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B9346" w14:textId="66D4E4C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A34CE3">
      <w:pPr>
        <w:pStyle w:val="TOC1"/>
      </w:pPr>
    </w:p>
    <w:p w14:paraId="19285886" w14:textId="77777777" w:rsidR="00882C43" w:rsidRPr="00342615" w:rsidRDefault="00882C43" w:rsidP="00A34CE3">
      <w:pPr>
        <w:pStyle w:val="TOC1"/>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A34CE3">
      <w:pPr>
        <w:pStyle w:val="TOC1"/>
      </w:pPr>
    </w:p>
    <w:p w14:paraId="05A9AC33" w14:textId="77777777" w:rsidR="00882C43" w:rsidRPr="00342615" w:rsidRDefault="00882C43" w:rsidP="00A34CE3">
      <w:pPr>
        <w:pStyle w:val="TOC1"/>
      </w:pPr>
    </w:p>
    <w:p w14:paraId="0037B223" w14:textId="77777777" w:rsidR="00340460" w:rsidRPr="00342615" w:rsidRDefault="00340460" w:rsidP="00A34CE3">
      <w:pPr>
        <w:pStyle w:val="TOC1"/>
      </w:pPr>
    </w:p>
    <w:p w14:paraId="593FC6E4" w14:textId="7D9F334A" w:rsidR="0081308D" w:rsidRPr="00342615" w:rsidRDefault="00340460" w:rsidP="00A34CE3">
      <w:pPr>
        <w:pStyle w:val="TOC1"/>
      </w:pPr>
      <w:r w:rsidRPr="00342615">
        <w:t>PROJECT OPERATIONS</w:t>
      </w:r>
      <w:r w:rsidR="0081308D" w:rsidRPr="00342615">
        <w:t xml:space="preserve"> MANUAL</w:t>
      </w:r>
      <w:r w:rsidR="004C61C0" w:rsidRPr="00342615">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72705814" w:rsidR="00340460" w:rsidRPr="00342615" w:rsidRDefault="00151E4B" w:rsidP="0063610F">
      <w:pPr>
        <w:tabs>
          <w:tab w:val="right" w:leader="dot" w:pos="9020"/>
        </w:tabs>
        <w:jc w:val="center"/>
        <w:rPr>
          <w:rFonts w:asciiTheme="minorHAnsi" w:hAnsiTheme="minorHAnsi" w:cstheme="minorHAnsi"/>
          <w:bCs/>
          <w:szCs w:val="22"/>
          <w:lang w:val="en-NZ"/>
        </w:rPr>
      </w:pPr>
      <w:r>
        <w:rPr>
          <w:rFonts w:asciiTheme="minorHAnsi" w:hAnsiTheme="minorHAnsi" w:cstheme="minorHAnsi"/>
          <w:bCs/>
          <w:szCs w:val="22"/>
          <w:lang w:val="en-US"/>
        </w:rPr>
        <w:t xml:space="preserve">January </w:t>
      </w:r>
      <w:del w:id="0" w:author="Nino Kvernadze" w:date="2021-01-28T18:26:00Z">
        <w:r w:rsidDel="0039257A">
          <w:rPr>
            <w:rFonts w:asciiTheme="minorHAnsi" w:hAnsiTheme="minorHAnsi" w:cstheme="minorHAnsi"/>
            <w:bCs/>
            <w:szCs w:val="22"/>
            <w:lang w:val="en-US"/>
          </w:rPr>
          <w:delText>5</w:delText>
        </w:r>
      </w:del>
      <w:ins w:id="1" w:author="Nino Kvernadze" w:date="2021-01-28T18:26:00Z">
        <w:r w:rsidR="0039257A">
          <w:rPr>
            <w:rFonts w:asciiTheme="minorHAnsi" w:hAnsiTheme="minorHAnsi" w:cstheme="minorHAnsi"/>
            <w:bCs/>
            <w:szCs w:val="22"/>
            <w:lang w:val="en-US"/>
          </w:rPr>
          <w:t>29</w:t>
        </w:r>
      </w:ins>
      <w:proofErr w:type="gramStart"/>
      <w:r>
        <w:rPr>
          <w:rFonts w:asciiTheme="minorHAnsi" w:hAnsiTheme="minorHAnsi" w:cstheme="minorHAnsi"/>
          <w:bCs/>
          <w:szCs w:val="22"/>
          <w:lang w:val="en-US"/>
        </w:rPr>
        <w:t xml:space="preserve">, </w:t>
      </w:r>
      <w:r w:rsidR="00340460" w:rsidRPr="00342615">
        <w:rPr>
          <w:rFonts w:asciiTheme="minorHAnsi" w:hAnsiTheme="minorHAnsi" w:cstheme="minorHAnsi"/>
          <w:bCs/>
          <w:szCs w:val="22"/>
          <w:lang w:val="en-NZ"/>
        </w:rPr>
        <w:t xml:space="preserve"> 202</w:t>
      </w:r>
      <w:r>
        <w:rPr>
          <w:rFonts w:asciiTheme="minorHAnsi" w:hAnsiTheme="minorHAnsi" w:cstheme="minorHAnsi"/>
          <w:bCs/>
          <w:szCs w:val="22"/>
          <w:lang w:val="en-NZ"/>
        </w:rPr>
        <w:t>1</w:t>
      </w:r>
      <w:proofErr w:type="gramEnd"/>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A34CE3" w:rsidRDefault="00622F7F" w:rsidP="00622F7F">
          <w:pPr>
            <w:pStyle w:val="TOCHeading"/>
            <w:jc w:val="center"/>
            <w:rPr>
              <w:rFonts w:asciiTheme="minorHAnsi" w:hAnsiTheme="minorHAnsi" w:cstheme="minorHAnsi"/>
              <w:sz w:val="18"/>
              <w:szCs w:val="18"/>
            </w:rPr>
          </w:pPr>
          <w:r w:rsidRPr="00A34CE3">
            <w:rPr>
              <w:rFonts w:asciiTheme="minorHAnsi" w:hAnsiTheme="minorHAnsi" w:cstheme="minorHAnsi"/>
              <w:sz w:val="18"/>
              <w:szCs w:val="18"/>
            </w:rPr>
            <w:t>Table of Contents</w:t>
          </w:r>
        </w:p>
        <w:p w14:paraId="2B2F3A5F" w14:textId="77777777" w:rsidR="00622F7F" w:rsidRPr="00A34CE3" w:rsidRDefault="00622F7F" w:rsidP="00622F7F">
          <w:pPr>
            <w:rPr>
              <w:rFonts w:asciiTheme="minorHAnsi" w:hAnsiTheme="minorHAnsi" w:cstheme="minorHAnsi"/>
              <w:sz w:val="18"/>
              <w:szCs w:val="18"/>
            </w:rPr>
          </w:pPr>
        </w:p>
        <w:p w14:paraId="3239678B" w14:textId="77777777" w:rsidR="00A34CE3" w:rsidRPr="00A34CE3" w:rsidRDefault="00622F7F">
          <w:pPr>
            <w:pStyle w:val="TOC1"/>
            <w:rPr>
              <w:rFonts w:asciiTheme="minorHAnsi" w:eastAsiaTheme="minorEastAsia" w:hAnsiTheme="minorHAnsi" w:cstheme="minorHAnsi"/>
              <w:b w:val="0"/>
              <w:noProof/>
              <w:sz w:val="18"/>
              <w:szCs w:val="18"/>
              <w:lang w:val="en-US"/>
            </w:rPr>
          </w:pPr>
          <w:r w:rsidRPr="00A34CE3">
            <w:rPr>
              <w:rFonts w:asciiTheme="minorHAnsi" w:hAnsiTheme="minorHAnsi" w:cstheme="minorHAnsi"/>
              <w:sz w:val="18"/>
              <w:szCs w:val="18"/>
              <w:lang w:val="en-GB"/>
            </w:rPr>
            <w:fldChar w:fldCharType="begin"/>
          </w:r>
          <w:r w:rsidRPr="00A34CE3">
            <w:rPr>
              <w:rFonts w:asciiTheme="minorHAnsi" w:hAnsiTheme="minorHAnsi" w:cstheme="minorHAnsi"/>
              <w:sz w:val="18"/>
              <w:szCs w:val="18"/>
              <w:lang w:val="en-GB"/>
            </w:rPr>
            <w:instrText xml:space="preserve"> TOC \o "1-3" \h \z \u </w:instrText>
          </w:r>
          <w:r w:rsidRPr="00A34CE3">
            <w:rPr>
              <w:rFonts w:asciiTheme="minorHAnsi" w:hAnsiTheme="minorHAnsi" w:cstheme="minorHAnsi"/>
              <w:sz w:val="18"/>
              <w:szCs w:val="18"/>
              <w:lang w:val="en-GB"/>
            </w:rPr>
            <w:fldChar w:fldCharType="separate"/>
          </w:r>
          <w:hyperlink w:anchor="_Toc62832218" w:history="1">
            <w:r w:rsidR="00A34CE3" w:rsidRPr="00A34CE3">
              <w:rPr>
                <w:rStyle w:val="Hyperlink"/>
                <w:rFonts w:asciiTheme="minorHAnsi" w:hAnsiTheme="minorHAnsi" w:cstheme="minorHAnsi"/>
                <w:noProof/>
                <w:sz w:val="18"/>
                <w:szCs w:val="18"/>
              </w:rPr>
              <w:t>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INTRODUCTION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5F460C25"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19" w:history="1">
            <w:r w:rsidR="00A34CE3" w:rsidRPr="00A34CE3">
              <w:rPr>
                <w:rStyle w:val="Hyperlink"/>
                <w:rFonts w:asciiTheme="minorHAnsi" w:hAnsiTheme="minorHAnsi" w:cstheme="minorHAnsi"/>
                <w:noProof/>
                <w:sz w:val="18"/>
                <w:szCs w:val="18"/>
              </w:rPr>
              <w:t>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DESCRIPTION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_Toc62832219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6</w:t>
            </w:r>
            <w:r w:rsidR="00A34CE3" w:rsidRPr="00A34CE3">
              <w:rPr>
                <w:rFonts w:asciiTheme="minorHAnsi" w:hAnsiTheme="minorHAnsi" w:cstheme="minorHAnsi"/>
                <w:noProof/>
                <w:webHidden/>
                <w:sz w:val="18"/>
                <w:szCs w:val="18"/>
              </w:rPr>
              <w:fldChar w:fldCharType="end"/>
            </w:r>
          </w:hyperlink>
        </w:p>
        <w:p w14:paraId="1D4CE0AE"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20" w:history="1">
            <w:r w:rsidR="00A34CE3" w:rsidRPr="00A34CE3">
              <w:rPr>
                <w:rStyle w:val="Hyperlink"/>
                <w:rFonts w:asciiTheme="minorHAnsi" w:hAnsiTheme="minorHAnsi" w:cstheme="minorHAnsi"/>
                <w:noProof/>
                <w:sz w:val="18"/>
                <w:szCs w:val="18"/>
              </w:rPr>
              <w:t>III.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KEY IMPLEMENTATION AND COORDINATION ARRANGEMENTS AND RESPONSIBILITIES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_Toc62832220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7</w:t>
            </w:r>
            <w:r w:rsidR="00A34CE3" w:rsidRPr="00A34CE3">
              <w:rPr>
                <w:rFonts w:asciiTheme="minorHAnsi" w:hAnsiTheme="minorHAnsi" w:cstheme="minorHAnsi"/>
                <w:noProof/>
                <w:webHidden/>
                <w:sz w:val="18"/>
                <w:szCs w:val="18"/>
              </w:rPr>
              <w:fldChar w:fldCharType="end"/>
            </w:r>
          </w:hyperlink>
        </w:p>
        <w:p w14:paraId="295422A4"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21" w:history="1">
            <w:r w:rsidR="00A34CE3" w:rsidRPr="00A34CE3">
              <w:rPr>
                <w:rStyle w:val="Hyperlink"/>
                <w:rFonts w:asciiTheme="minorHAnsi" w:hAnsiTheme="minorHAnsi" w:cstheme="minorHAnsi"/>
                <w:noProof/>
                <w:sz w:val="18"/>
                <w:szCs w:val="18"/>
              </w:rPr>
              <w:t>IV.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Information on the project parties at the Ministerial Level / Project Implementation Chart:</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12</w:t>
            </w:r>
            <w:r w:rsidR="00A34CE3" w:rsidRPr="00A34CE3">
              <w:rPr>
                <w:rFonts w:asciiTheme="minorHAnsi" w:hAnsiTheme="minorHAnsi" w:cstheme="minorHAnsi"/>
                <w:noProof/>
                <w:webHidden/>
                <w:sz w:val="18"/>
                <w:szCs w:val="18"/>
              </w:rPr>
              <w:fldChar w:fldCharType="end"/>
            </w:r>
          </w:hyperlink>
        </w:p>
        <w:p w14:paraId="1BC1C698"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22" w:history="1">
            <w:r w:rsidR="00A34CE3" w:rsidRPr="00A34CE3">
              <w:rPr>
                <w:rStyle w:val="Hyperlink"/>
                <w:rFonts w:asciiTheme="minorHAnsi" w:hAnsiTheme="minorHAnsi" w:cstheme="minorHAnsi"/>
                <w:noProof/>
                <w:sz w:val="18"/>
                <w:szCs w:val="18"/>
              </w:rPr>
              <w:t>V.</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PROCUREMENT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41</w:t>
            </w:r>
            <w:r w:rsidR="00A34CE3" w:rsidRPr="00A34CE3">
              <w:rPr>
                <w:rFonts w:asciiTheme="minorHAnsi" w:hAnsiTheme="minorHAnsi" w:cstheme="minorHAnsi"/>
                <w:noProof/>
                <w:webHidden/>
                <w:sz w:val="18"/>
                <w:szCs w:val="18"/>
              </w:rPr>
              <w:fldChar w:fldCharType="end"/>
            </w:r>
          </w:hyperlink>
        </w:p>
        <w:p w14:paraId="73EC86F6" w14:textId="77777777" w:rsidR="00A34CE3" w:rsidRPr="00A34CE3" w:rsidRDefault="00C518A7" w:rsidP="005362D4">
          <w:pPr>
            <w:pStyle w:val="TOC2"/>
            <w:rPr>
              <w:rFonts w:eastAsiaTheme="minorEastAsia"/>
              <w:noProof/>
              <w:lang w:val="en-US"/>
            </w:rPr>
          </w:pPr>
          <w:hyperlink w:anchor="_Toc62832223" w:history="1">
            <w:r w:rsidR="00A34CE3" w:rsidRPr="00A34CE3">
              <w:rPr>
                <w:rStyle w:val="Hyperlink"/>
                <w:rFonts w:asciiTheme="minorHAnsi" w:hAnsiTheme="minorHAnsi" w:cstheme="minorHAnsi"/>
                <w:noProof/>
                <w:sz w:val="18"/>
                <w:szCs w:val="18"/>
              </w:rPr>
              <w:t>(iii)</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Applicable Guidelines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_Toc62832223 \h </w:instrText>
            </w:r>
            <w:r w:rsidR="00A34CE3" w:rsidRPr="00A34CE3">
              <w:rPr>
                <w:noProof/>
                <w:webHidden/>
              </w:rPr>
            </w:r>
            <w:r w:rsidR="00A34CE3" w:rsidRPr="00A34CE3">
              <w:rPr>
                <w:noProof/>
                <w:webHidden/>
              </w:rPr>
              <w:fldChar w:fldCharType="separate"/>
            </w:r>
            <w:r w:rsidR="00A34CE3" w:rsidRPr="00A34CE3">
              <w:rPr>
                <w:noProof/>
                <w:webHidden/>
              </w:rPr>
              <w:t>41</w:t>
            </w:r>
            <w:r w:rsidR="00A34CE3" w:rsidRPr="00A34CE3">
              <w:rPr>
                <w:noProof/>
                <w:webHidden/>
              </w:rPr>
              <w:fldChar w:fldCharType="end"/>
            </w:r>
          </w:hyperlink>
        </w:p>
        <w:p w14:paraId="54029216" w14:textId="77777777" w:rsidR="00A34CE3" w:rsidRPr="00A34CE3" w:rsidRDefault="00C518A7" w:rsidP="005362D4">
          <w:pPr>
            <w:pStyle w:val="TOC2"/>
            <w:rPr>
              <w:rFonts w:eastAsiaTheme="minorEastAsia"/>
              <w:noProof/>
              <w:lang w:val="en-US"/>
            </w:rPr>
          </w:pPr>
          <w:hyperlink w:anchor="_Toc62832224" w:history="1">
            <w:r w:rsidR="00A34CE3" w:rsidRPr="00A34CE3">
              <w:rPr>
                <w:rStyle w:val="Hyperlink"/>
                <w:rFonts w:asciiTheme="minorHAnsi" w:hAnsiTheme="minorHAnsi" w:cstheme="minorHAnsi"/>
                <w:noProof/>
                <w:sz w:val="18"/>
                <w:szCs w:val="18"/>
              </w:rPr>
              <w:t>(iv)</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of procurement operations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_Toc62832224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01AB469D" w14:textId="77777777" w:rsidR="00A34CE3" w:rsidRPr="00A34CE3" w:rsidRDefault="00C518A7" w:rsidP="005362D4">
          <w:pPr>
            <w:pStyle w:val="TOC2"/>
            <w:rPr>
              <w:rFonts w:eastAsiaTheme="minorEastAsia"/>
              <w:noProof/>
              <w:lang w:val="en-US"/>
            </w:rPr>
          </w:pPr>
          <w:hyperlink w:anchor="_Toc62832225" w:history="1">
            <w:r w:rsidR="00A34CE3" w:rsidRPr="00A34CE3">
              <w:rPr>
                <w:rStyle w:val="Hyperlink"/>
                <w:rFonts w:asciiTheme="minorHAnsi" w:hAnsiTheme="minorHAnsi" w:cstheme="minorHAnsi"/>
                <w:bCs/>
                <w:noProof/>
                <w:sz w:val="18"/>
                <w:szCs w:val="18"/>
              </w:rPr>
              <w:t>C. Procurement methods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_Toc62832225 \h </w:instrText>
            </w:r>
            <w:r w:rsidR="00A34CE3" w:rsidRPr="00A34CE3">
              <w:rPr>
                <w:noProof/>
                <w:webHidden/>
              </w:rPr>
            </w:r>
            <w:r w:rsidR="00A34CE3" w:rsidRPr="00A34CE3">
              <w:rPr>
                <w:noProof/>
                <w:webHidden/>
              </w:rPr>
              <w:fldChar w:fldCharType="separate"/>
            </w:r>
            <w:r w:rsidR="00A34CE3" w:rsidRPr="00A34CE3">
              <w:rPr>
                <w:noProof/>
                <w:webHidden/>
              </w:rPr>
              <w:t>42</w:t>
            </w:r>
            <w:r w:rsidR="00A34CE3" w:rsidRPr="00A34CE3">
              <w:rPr>
                <w:noProof/>
                <w:webHidden/>
              </w:rPr>
              <w:fldChar w:fldCharType="end"/>
            </w:r>
          </w:hyperlink>
        </w:p>
        <w:p w14:paraId="22C0A8BD"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26" w:history="1">
            <w:r w:rsidR="00A34CE3" w:rsidRPr="00A34CE3">
              <w:rPr>
                <w:rStyle w:val="Hyperlink"/>
                <w:rFonts w:asciiTheme="minorHAnsi" w:hAnsiTheme="minorHAnsi" w:cstheme="minorHAnsi"/>
                <w:noProof/>
                <w:sz w:val="18"/>
                <w:szCs w:val="18"/>
              </w:rPr>
              <w:t>VI.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FINANCIAL MANAGEMENT AND DISBURSEMENT ARRANGEMENTS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_Toc62832226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43</w:t>
            </w:r>
            <w:r w:rsidR="00A34CE3" w:rsidRPr="00A34CE3">
              <w:rPr>
                <w:rFonts w:asciiTheme="minorHAnsi" w:hAnsiTheme="minorHAnsi" w:cstheme="minorHAnsi"/>
                <w:noProof/>
                <w:webHidden/>
                <w:sz w:val="18"/>
                <w:szCs w:val="18"/>
              </w:rPr>
              <w:fldChar w:fldCharType="end"/>
            </w:r>
          </w:hyperlink>
        </w:p>
        <w:p w14:paraId="54161AE0" w14:textId="77777777" w:rsidR="00A34CE3" w:rsidRPr="00A34CE3" w:rsidRDefault="00C518A7" w:rsidP="005362D4">
          <w:pPr>
            <w:pStyle w:val="TOC2"/>
            <w:rPr>
              <w:rFonts w:eastAsiaTheme="minorEastAsia"/>
              <w:noProof/>
              <w:lang w:val="en-US"/>
            </w:rPr>
          </w:pPr>
          <w:hyperlink w:anchor="_Toc62832227"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Financial Management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_Toc62832227 \h </w:instrText>
            </w:r>
            <w:r w:rsidR="00A34CE3" w:rsidRPr="00A34CE3">
              <w:rPr>
                <w:noProof/>
                <w:webHidden/>
              </w:rPr>
            </w:r>
            <w:r w:rsidR="00A34CE3" w:rsidRPr="00A34CE3">
              <w:rPr>
                <w:noProof/>
                <w:webHidden/>
              </w:rPr>
              <w:fldChar w:fldCharType="separate"/>
            </w:r>
            <w:r w:rsidR="00A34CE3" w:rsidRPr="00A34CE3">
              <w:rPr>
                <w:noProof/>
                <w:webHidden/>
              </w:rPr>
              <w:t>43</w:t>
            </w:r>
            <w:r w:rsidR="00A34CE3" w:rsidRPr="00A34CE3">
              <w:rPr>
                <w:noProof/>
                <w:webHidden/>
              </w:rPr>
              <w:fldChar w:fldCharType="end"/>
            </w:r>
          </w:hyperlink>
        </w:p>
        <w:p w14:paraId="6F11E767" w14:textId="77777777" w:rsidR="00A34CE3" w:rsidRPr="00A34CE3" w:rsidRDefault="00C518A7" w:rsidP="005362D4">
          <w:pPr>
            <w:pStyle w:val="TOC2"/>
            <w:rPr>
              <w:rFonts w:eastAsiaTheme="minorEastAsia"/>
              <w:noProof/>
              <w:lang w:val="en-US"/>
            </w:rPr>
          </w:pPr>
          <w:hyperlink w:anchor="_Toc62832228" w:history="1">
            <w:r w:rsidR="00A34CE3" w:rsidRPr="00A34CE3">
              <w:rPr>
                <w:rStyle w:val="Hyperlink"/>
                <w:rFonts w:asciiTheme="minorHAnsi" w:hAnsiTheme="minorHAnsi" w:cstheme="minorHAnsi"/>
                <w:bCs/>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Standards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_Toc62832228 \h </w:instrText>
            </w:r>
            <w:r w:rsidR="00A34CE3" w:rsidRPr="00A34CE3">
              <w:rPr>
                <w:noProof/>
                <w:webHidden/>
              </w:rPr>
            </w:r>
            <w:r w:rsidR="00A34CE3" w:rsidRPr="00A34CE3">
              <w:rPr>
                <w:noProof/>
                <w:webHidden/>
              </w:rPr>
              <w:fldChar w:fldCharType="separate"/>
            </w:r>
            <w:r w:rsidR="00A34CE3" w:rsidRPr="00A34CE3">
              <w:rPr>
                <w:noProof/>
                <w:webHidden/>
              </w:rPr>
              <w:t>44</w:t>
            </w:r>
            <w:r w:rsidR="00A34CE3" w:rsidRPr="00A34CE3">
              <w:rPr>
                <w:noProof/>
                <w:webHidden/>
              </w:rPr>
              <w:fldChar w:fldCharType="end"/>
            </w:r>
          </w:hyperlink>
        </w:p>
        <w:p w14:paraId="1CE74711" w14:textId="77777777" w:rsidR="00A34CE3" w:rsidRPr="00A34CE3" w:rsidRDefault="00C518A7" w:rsidP="005362D4">
          <w:pPr>
            <w:pStyle w:val="TOC2"/>
            <w:rPr>
              <w:rFonts w:eastAsiaTheme="minorEastAsia"/>
              <w:noProof/>
              <w:lang w:val="en-US"/>
            </w:rPr>
          </w:pPr>
          <w:hyperlink w:anchor="_Toc62832229" w:history="1">
            <w:r w:rsidR="00A34CE3" w:rsidRPr="00A34CE3">
              <w:rPr>
                <w:rStyle w:val="Hyperlink"/>
                <w:rFonts w:asciiTheme="minorHAnsi" w:hAnsiTheme="minorHAnsi" w:cstheme="minorHAnsi"/>
                <w:bCs/>
                <w:noProof/>
                <w:sz w:val="18"/>
                <w:szCs w:val="18"/>
              </w:rPr>
              <w:t>C.</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Accounting rules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_Toc62832229 \h </w:instrText>
            </w:r>
            <w:r w:rsidR="00A34CE3" w:rsidRPr="00A34CE3">
              <w:rPr>
                <w:noProof/>
                <w:webHidden/>
              </w:rPr>
            </w:r>
            <w:r w:rsidR="00A34CE3" w:rsidRPr="00A34CE3">
              <w:rPr>
                <w:noProof/>
                <w:webHidden/>
              </w:rPr>
              <w:fldChar w:fldCharType="separate"/>
            </w:r>
            <w:r w:rsidR="00A34CE3" w:rsidRPr="00A34CE3">
              <w:rPr>
                <w:noProof/>
                <w:webHidden/>
              </w:rPr>
              <w:t>45</w:t>
            </w:r>
            <w:r w:rsidR="00A34CE3" w:rsidRPr="00A34CE3">
              <w:rPr>
                <w:noProof/>
                <w:webHidden/>
              </w:rPr>
              <w:fldChar w:fldCharType="end"/>
            </w:r>
          </w:hyperlink>
        </w:p>
        <w:p w14:paraId="6F9E1956" w14:textId="77777777" w:rsidR="00A34CE3" w:rsidRPr="00A34CE3" w:rsidRDefault="00C518A7" w:rsidP="005362D4">
          <w:pPr>
            <w:pStyle w:val="TOC2"/>
            <w:rPr>
              <w:rFonts w:eastAsiaTheme="minorEastAsia"/>
              <w:noProof/>
              <w:lang w:val="en-US"/>
            </w:rPr>
          </w:pPr>
          <w:hyperlink w:anchor="_Toc62832230" w:history="1">
            <w:r w:rsidR="00A34CE3" w:rsidRPr="00A34CE3">
              <w:rPr>
                <w:rStyle w:val="Hyperlink"/>
                <w:rFonts w:asciiTheme="minorHAnsi" w:hAnsiTheme="minorHAnsi" w:cstheme="minorHAnsi"/>
                <w:bCs/>
                <w:noProof/>
                <w:sz w:val="18"/>
                <w:szCs w:val="18"/>
              </w:rPr>
              <w:t>D.</w:t>
            </w:r>
            <w:r w:rsidR="00A34CE3" w:rsidRPr="00A34CE3">
              <w:rPr>
                <w:rFonts w:eastAsiaTheme="minorEastAsia"/>
                <w:noProof/>
                <w:lang w:val="en-US"/>
              </w:rPr>
              <w:tab/>
            </w:r>
            <w:r w:rsidR="00A34CE3" w:rsidRPr="00A34CE3">
              <w:rPr>
                <w:rStyle w:val="Hyperlink"/>
                <w:rFonts w:asciiTheme="minorHAnsi" w:hAnsiTheme="minorHAnsi" w:cstheme="minorHAnsi"/>
                <w:bCs/>
                <w:noProof/>
                <w:sz w:val="18"/>
                <w:szCs w:val="18"/>
              </w:rPr>
              <w:t>Planning and budgeting procedures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_Toc62832230 \h </w:instrText>
            </w:r>
            <w:r w:rsidR="00A34CE3" w:rsidRPr="00A34CE3">
              <w:rPr>
                <w:noProof/>
                <w:webHidden/>
              </w:rPr>
            </w:r>
            <w:r w:rsidR="00A34CE3" w:rsidRPr="00A34CE3">
              <w:rPr>
                <w:noProof/>
                <w:webHidden/>
              </w:rPr>
              <w:fldChar w:fldCharType="separate"/>
            </w:r>
            <w:r w:rsidR="00A34CE3" w:rsidRPr="00A34CE3">
              <w:rPr>
                <w:noProof/>
                <w:webHidden/>
              </w:rPr>
              <w:t>47</w:t>
            </w:r>
            <w:r w:rsidR="00A34CE3" w:rsidRPr="00A34CE3">
              <w:rPr>
                <w:noProof/>
                <w:webHidden/>
              </w:rPr>
              <w:fldChar w:fldCharType="end"/>
            </w:r>
          </w:hyperlink>
        </w:p>
        <w:p w14:paraId="1F3EE0FF" w14:textId="77777777" w:rsidR="00A34CE3" w:rsidRPr="00A34CE3" w:rsidRDefault="00C518A7" w:rsidP="005362D4">
          <w:pPr>
            <w:pStyle w:val="TOC2"/>
            <w:rPr>
              <w:rFonts w:eastAsiaTheme="minorEastAsia"/>
              <w:noProof/>
              <w:lang w:val="en-US"/>
            </w:rPr>
          </w:pPr>
          <w:hyperlink w:anchor="_Toc62832231" w:history="1">
            <w:r w:rsidR="00A34CE3" w:rsidRPr="00A34CE3">
              <w:rPr>
                <w:rStyle w:val="Hyperlink"/>
                <w:rFonts w:asciiTheme="minorHAnsi" w:hAnsiTheme="minorHAnsi" w:cstheme="minorHAnsi"/>
                <w:noProof/>
                <w:sz w:val="18"/>
                <w:szCs w:val="18"/>
                <w:lang w:eastAsia="zh-CN"/>
              </w:rPr>
              <w:t>E.</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lang w:eastAsia="zh-CN"/>
              </w:rPr>
              <w:t>Guidelines for processing withdrawal applications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_Toc62832231 \h </w:instrText>
            </w:r>
            <w:r w:rsidR="00A34CE3" w:rsidRPr="00A34CE3">
              <w:rPr>
                <w:noProof/>
                <w:webHidden/>
              </w:rPr>
            </w:r>
            <w:r w:rsidR="00A34CE3" w:rsidRPr="00A34CE3">
              <w:rPr>
                <w:noProof/>
                <w:webHidden/>
              </w:rPr>
              <w:fldChar w:fldCharType="separate"/>
            </w:r>
            <w:r w:rsidR="00A34CE3" w:rsidRPr="00A34CE3">
              <w:rPr>
                <w:noProof/>
                <w:webHidden/>
              </w:rPr>
              <w:t>48</w:t>
            </w:r>
            <w:r w:rsidR="00A34CE3" w:rsidRPr="00A34CE3">
              <w:rPr>
                <w:noProof/>
                <w:webHidden/>
              </w:rPr>
              <w:fldChar w:fldCharType="end"/>
            </w:r>
          </w:hyperlink>
        </w:p>
        <w:p w14:paraId="4A4A47B7"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32" w:history="1">
            <w:r w:rsidR="00A34CE3" w:rsidRPr="00A34CE3">
              <w:rPr>
                <w:rStyle w:val="Hyperlink"/>
                <w:rFonts w:asciiTheme="minorHAnsi" w:hAnsiTheme="minorHAnsi" w:cstheme="minorHAnsi"/>
                <w:noProof/>
                <w:sz w:val="18"/>
                <w:szCs w:val="18"/>
              </w:rPr>
              <w:t>VII.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PROJECT PLANNING AND REPORTING</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_Toc62832232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50</w:t>
            </w:r>
            <w:r w:rsidR="00A34CE3" w:rsidRPr="00A34CE3">
              <w:rPr>
                <w:rFonts w:asciiTheme="minorHAnsi" w:hAnsiTheme="minorHAnsi" w:cstheme="minorHAnsi"/>
                <w:noProof/>
                <w:webHidden/>
                <w:sz w:val="18"/>
                <w:szCs w:val="18"/>
              </w:rPr>
              <w:fldChar w:fldCharType="end"/>
            </w:r>
          </w:hyperlink>
        </w:p>
        <w:p w14:paraId="1EAE1059" w14:textId="77777777" w:rsidR="00A34CE3" w:rsidRPr="00A34CE3" w:rsidRDefault="00C518A7" w:rsidP="005362D4">
          <w:pPr>
            <w:pStyle w:val="TOC2"/>
            <w:rPr>
              <w:rFonts w:eastAsiaTheme="minorEastAsia"/>
              <w:noProof/>
              <w:lang w:val="en-US"/>
            </w:rPr>
          </w:pPr>
          <w:hyperlink w:anchor="_Toc62832233" w:history="1">
            <w:r w:rsidR="00A34CE3" w:rsidRPr="00A34CE3">
              <w:rPr>
                <w:rStyle w:val="Hyperlink"/>
                <w:rFonts w:asciiTheme="minorHAnsi" w:hAnsiTheme="minorHAnsi" w:cstheme="minorHAnsi"/>
                <w:bCs/>
                <w:noProof/>
                <w:sz w:val="18"/>
                <w:szCs w:val="18"/>
              </w:rPr>
              <w:t>37.</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Planning Requirement and Arrangements. Planning under the Program will, inter alia, include preparation of:</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_Toc62832233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16B5EA25" w14:textId="77777777" w:rsidR="00A34CE3" w:rsidRPr="00A34CE3" w:rsidRDefault="00C518A7" w:rsidP="005362D4">
          <w:pPr>
            <w:pStyle w:val="TOC2"/>
            <w:rPr>
              <w:rFonts w:eastAsiaTheme="minorEastAsia"/>
              <w:noProof/>
              <w:lang w:val="en-US"/>
            </w:rPr>
          </w:pPr>
          <w:hyperlink w:anchor="_Toc62832234" w:history="1">
            <w:r w:rsidR="00A34CE3" w:rsidRPr="00A34CE3">
              <w:rPr>
                <w:rStyle w:val="Hyperlink"/>
                <w:rFonts w:asciiTheme="minorHAnsi" w:hAnsiTheme="minorHAnsi" w:cstheme="minorHAnsi"/>
                <w:noProof/>
                <w:sz w:val="18"/>
                <w:szCs w:val="18"/>
              </w:rPr>
              <w:t>38.</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Reporting Requirement and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_Toc62832234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5BE44FAD" w14:textId="77777777" w:rsidR="00A34CE3" w:rsidRPr="00A34CE3" w:rsidRDefault="00C518A7" w:rsidP="005362D4">
          <w:pPr>
            <w:pStyle w:val="TOC2"/>
            <w:rPr>
              <w:rFonts w:eastAsiaTheme="minorEastAsia"/>
              <w:noProof/>
              <w:lang w:val="en-US"/>
            </w:rPr>
          </w:pPr>
          <w:hyperlink w:anchor="_Toc62832235" w:history="1">
            <w:r w:rsidR="00A34CE3" w:rsidRPr="00A34CE3">
              <w:rPr>
                <w:rStyle w:val="Hyperlink"/>
                <w:rFonts w:asciiTheme="minorHAnsi" w:hAnsiTheme="minorHAnsi" w:cstheme="minorHAnsi"/>
                <w:bCs/>
                <w:noProof/>
                <w:sz w:val="18"/>
                <w:szCs w:val="18"/>
              </w:rPr>
              <w:t>39.</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Bi-annual Project Management Reports (PMRs)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_Toc62832235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0D18F90" w14:textId="77777777" w:rsidR="00A34CE3" w:rsidRPr="00A34CE3" w:rsidRDefault="00C518A7" w:rsidP="005362D4">
          <w:pPr>
            <w:pStyle w:val="TOC2"/>
            <w:rPr>
              <w:rFonts w:eastAsiaTheme="minorEastAsia"/>
              <w:noProof/>
              <w:lang w:val="en-US"/>
            </w:rPr>
          </w:pPr>
          <w:hyperlink w:anchor="_Toc62832236" w:history="1">
            <w:r w:rsidR="00A34CE3" w:rsidRPr="00A34CE3">
              <w:rPr>
                <w:rStyle w:val="Hyperlink"/>
                <w:rFonts w:asciiTheme="minorHAnsi" w:hAnsiTheme="minorHAnsi" w:cstheme="minorHAnsi"/>
                <w:bCs/>
                <w:noProof/>
                <w:sz w:val="18"/>
                <w:szCs w:val="18"/>
              </w:rPr>
              <w:t>40.</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Annual Project Management Reports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_Toc62832236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627D80D8" w14:textId="77777777" w:rsidR="00A34CE3" w:rsidRPr="00A34CE3" w:rsidRDefault="00C518A7" w:rsidP="005362D4">
          <w:pPr>
            <w:pStyle w:val="TOC2"/>
            <w:rPr>
              <w:rFonts w:eastAsiaTheme="minorEastAsia"/>
              <w:noProof/>
              <w:lang w:val="en-US"/>
            </w:rPr>
          </w:pPr>
          <w:hyperlink w:anchor="_Toc62832237" w:history="1">
            <w:r w:rsidR="00A34CE3" w:rsidRPr="00A34CE3">
              <w:rPr>
                <w:rStyle w:val="Hyperlink"/>
                <w:rFonts w:asciiTheme="minorHAnsi" w:hAnsiTheme="minorHAnsi" w:cstheme="minorHAnsi"/>
                <w:noProof/>
                <w:sz w:val="18"/>
                <w:szCs w:val="18"/>
              </w:rPr>
              <w:t>41.</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Mid-Term Review Report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_Toc62832237 \h </w:instrText>
            </w:r>
            <w:r w:rsidR="00A34CE3" w:rsidRPr="00A34CE3">
              <w:rPr>
                <w:noProof/>
                <w:webHidden/>
              </w:rPr>
            </w:r>
            <w:r w:rsidR="00A34CE3" w:rsidRPr="00A34CE3">
              <w:rPr>
                <w:noProof/>
                <w:webHidden/>
              </w:rPr>
              <w:fldChar w:fldCharType="separate"/>
            </w:r>
            <w:r w:rsidR="00A34CE3" w:rsidRPr="00A34CE3">
              <w:rPr>
                <w:noProof/>
                <w:webHidden/>
              </w:rPr>
              <w:t>50</w:t>
            </w:r>
            <w:r w:rsidR="00A34CE3" w:rsidRPr="00A34CE3">
              <w:rPr>
                <w:noProof/>
                <w:webHidden/>
              </w:rPr>
              <w:fldChar w:fldCharType="end"/>
            </w:r>
          </w:hyperlink>
        </w:p>
        <w:p w14:paraId="03C4D024"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38" w:history="1">
            <w:r w:rsidR="00A34CE3" w:rsidRPr="00A34CE3">
              <w:rPr>
                <w:rStyle w:val="Hyperlink"/>
                <w:rFonts w:asciiTheme="minorHAnsi" w:hAnsiTheme="minorHAnsi" w:cstheme="minorHAnsi"/>
                <w:noProof/>
                <w:sz w:val="18"/>
                <w:szCs w:val="18"/>
              </w:rPr>
              <w:t>IX. PROJECT MONITORING AND EVALUATION</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_Toc62832238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53</w:t>
            </w:r>
            <w:r w:rsidR="00A34CE3" w:rsidRPr="00A34CE3">
              <w:rPr>
                <w:rFonts w:asciiTheme="minorHAnsi" w:hAnsiTheme="minorHAnsi" w:cstheme="minorHAnsi"/>
                <w:noProof/>
                <w:webHidden/>
                <w:sz w:val="18"/>
                <w:szCs w:val="18"/>
              </w:rPr>
              <w:fldChar w:fldCharType="end"/>
            </w:r>
          </w:hyperlink>
        </w:p>
        <w:p w14:paraId="3071973F" w14:textId="77777777" w:rsidR="00A34CE3" w:rsidRPr="00A34CE3" w:rsidRDefault="00C518A7" w:rsidP="005362D4">
          <w:pPr>
            <w:pStyle w:val="TOC2"/>
            <w:rPr>
              <w:rFonts w:eastAsiaTheme="minorEastAsia"/>
              <w:noProof/>
              <w:lang w:val="en-US"/>
            </w:rPr>
          </w:pPr>
          <w:hyperlink w:anchor="_Toc62832239" w:history="1">
            <w:r w:rsidR="00A34CE3" w:rsidRPr="00A34CE3">
              <w:rPr>
                <w:rStyle w:val="Hyperlink"/>
                <w:rFonts w:asciiTheme="minorHAnsi" w:hAnsiTheme="minorHAnsi" w:cstheme="minorHAnsi"/>
                <w:bCs/>
                <w:noProof/>
                <w:sz w:val="18"/>
                <w:szCs w:val="18"/>
              </w:rPr>
              <w:t>A.</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Purpose of monitoring and evaluation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_Toc62832239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10C41F23" w14:textId="77777777" w:rsidR="00A34CE3" w:rsidRPr="00A34CE3" w:rsidRDefault="00C518A7" w:rsidP="005362D4">
          <w:pPr>
            <w:pStyle w:val="TOC2"/>
            <w:rPr>
              <w:rFonts w:eastAsiaTheme="minorEastAsia"/>
              <w:noProof/>
              <w:lang w:val="en-US"/>
            </w:rPr>
          </w:pPr>
          <w:hyperlink w:anchor="_Toc62832240" w:history="1">
            <w:r w:rsidR="00A34CE3" w:rsidRPr="00A34CE3">
              <w:rPr>
                <w:rStyle w:val="Hyperlink"/>
                <w:rFonts w:asciiTheme="minorHAnsi" w:hAnsiTheme="minorHAnsi" w:cstheme="minorHAnsi"/>
                <w:noProof/>
                <w:sz w:val="18"/>
                <w:szCs w:val="18"/>
              </w:rPr>
              <w:t>B.</w:t>
            </w:r>
            <w:r w:rsidR="00A34CE3" w:rsidRPr="00A34CE3">
              <w:rPr>
                <w:rFonts w:eastAsiaTheme="minorEastAsia"/>
                <w:noProof/>
                <w:lang w:val="en-US"/>
              </w:rPr>
              <w:tab/>
            </w:r>
            <w:r w:rsidR="00A34CE3" w:rsidRPr="00A34CE3">
              <w:rPr>
                <w:rStyle w:val="Hyperlink"/>
                <w:rFonts w:asciiTheme="minorHAnsi" w:hAnsiTheme="minorHAnsi" w:cstheme="minorHAnsi"/>
                <w:noProof/>
                <w:sz w:val="18"/>
                <w:szCs w:val="18"/>
              </w:rPr>
              <w:t>Monitoring and evaluation arrangements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_Toc62832240 \h </w:instrText>
            </w:r>
            <w:r w:rsidR="00A34CE3" w:rsidRPr="00A34CE3">
              <w:rPr>
                <w:noProof/>
                <w:webHidden/>
              </w:rPr>
            </w:r>
            <w:r w:rsidR="00A34CE3" w:rsidRPr="00A34CE3">
              <w:rPr>
                <w:noProof/>
                <w:webHidden/>
              </w:rPr>
              <w:fldChar w:fldCharType="separate"/>
            </w:r>
            <w:r w:rsidR="00A34CE3" w:rsidRPr="00A34CE3">
              <w:rPr>
                <w:noProof/>
                <w:webHidden/>
              </w:rPr>
              <w:t>53</w:t>
            </w:r>
            <w:r w:rsidR="00A34CE3" w:rsidRPr="00A34CE3">
              <w:rPr>
                <w:noProof/>
                <w:webHidden/>
              </w:rPr>
              <w:fldChar w:fldCharType="end"/>
            </w:r>
          </w:hyperlink>
        </w:p>
        <w:p w14:paraId="4EEB2D9F" w14:textId="77777777" w:rsidR="00A34CE3" w:rsidRPr="00A34CE3" w:rsidRDefault="00C518A7">
          <w:pPr>
            <w:pStyle w:val="TOC1"/>
            <w:rPr>
              <w:rFonts w:asciiTheme="minorHAnsi" w:eastAsiaTheme="minorEastAsia" w:hAnsiTheme="minorHAnsi" w:cstheme="minorHAnsi"/>
              <w:b w:val="0"/>
              <w:noProof/>
              <w:sz w:val="18"/>
              <w:szCs w:val="18"/>
              <w:lang w:val="en-US"/>
            </w:rPr>
          </w:pPr>
          <w:hyperlink w:anchor="_Toc62832241" w:history="1">
            <w:r w:rsidR="00A34CE3" w:rsidRPr="00A34CE3">
              <w:rPr>
                <w:rStyle w:val="Hyperlink"/>
                <w:rFonts w:asciiTheme="minorHAnsi" w:hAnsiTheme="minorHAnsi" w:cstheme="minorHAnsi"/>
                <w:noProof/>
                <w:sz w:val="18"/>
                <w:szCs w:val="18"/>
              </w:rPr>
              <w:t>XI.</w:t>
            </w:r>
            <w:r w:rsidR="00A34CE3" w:rsidRPr="00A34CE3">
              <w:rPr>
                <w:rFonts w:asciiTheme="minorHAnsi" w:eastAsiaTheme="minorEastAsia" w:hAnsiTheme="minorHAnsi" w:cstheme="minorHAnsi"/>
                <w:b w:val="0"/>
                <w:noProof/>
                <w:sz w:val="18"/>
                <w:szCs w:val="18"/>
                <w:lang w:val="en-US"/>
              </w:rPr>
              <w:tab/>
            </w:r>
            <w:r w:rsidR="00A34CE3" w:rsidRPr="00A34CE3">
              <w:rPr>
                <w:rStyle w:val="Hyperlink"/>
                <w:rFonts w:asciiTheme="minorHAnsi" w:hAnsiTheme="minorHAnsi" w:cstheme="minorHAnsi"/>
                <w:noProof/>
                <w:sz w:val="18"/>
                <w:szCs w:val="18"/>
              </w:rPr>
              <w:t>ANNEXES</w:t>
            </w:r>
            <w:r w:rsidR="00A34CE3" w:rsidRPr="00A34CE3">
              <w:rPr>
                <w:rFonts w:asciiTheme="minorHAnsi" w:hAnsiTheme="minorHAnsi" w:cstheme="minorHAnsi"/>
                <w:noProof/>
                <w:webHidden/>
                <w:sz w:val="18"/>
                <w:szCs w:val="18"/>
              </w:rPr>
              <w:tab/>
            </w:r>
            <w:r w:rsidR="00A34CE3" w:rsidRPr="00A34CE3">
              <w:rPr>
                <w:rFonts w:asciiTheme="minorHAnsi" w:hAnsiTheme="minorHAnsi" w:cstheme="minorHAnsi"/>
                <w:noProof/>
                <w:webHidden/>
                <w:sz w:val="18"/>
                <w:szCs w:val="18"/>
              </w:rPr>
              <w:fldChar w:fldCharType="begin"/>
            </w:r>
            <w:r w:rsidR="00A34CE3" w:rsidRPr="00A34CE3">
              <w:rPr>
                <w:rFonts w:asciiTheme="minorHAnsi" w:hAnsiTheme="minorHAnsi" w:cstheme="minorHAnsi"/>
                <w:noProof/>
                <w:webHidden/>
                <w:sz w:val="18"/>
                <w:szCs w:val="18"/>
              </w:rPr>
              <w:instrText xml:space="preserve"> PAGEREF _Toc62832241 \h </w:instrText>
            </w:r>
            <w:r w:rsidR="00A34CE3" w:rsidRPr="00A34CE3">
              <w:rPr>
                <w:rFonts w:asciiTheme="minorHAnsi" w:hAnsiTheme="minorHAnsi" w:cstheme="minorHAnsi"/>
                <w:noProof/>
                <w:webHidden/>
                <w:sz w:val="18"/>
                <w:szCs w:val="18"/>
              </w:rPr>
            </w:r>
            <w:r w:rsidR="00A34CE3" w:rsidRPr="00A34CE3">
              <w:rPr>
                <w:rFonts w:asciiTheme="minorHAnsi" w:hAnsiTheme="minorHAnsi" w:cstheme="minorHAnsi"/>
                <w:noProof/>
                <w:webHidden/>
                <w:sz w:val="18"/>
                <w:szCs w:val="18"/>
              </w:rPr>
              <w:fldChar w:fldCharType="separate"/>
            </w:r>
            <w:r w:rsidR="00A34CE3" w:rsidRPr="00A34CE3">
              <w:rPr>
                <w:rFonts w:asciiTheme="minorHAnsi" w:hAnsiTheme="minorHAnsi" w:cstheme="minorHAnsi"/>
                <w:noProof/>
                <w:webHidden/>
                <w:sz w:val="18"/>
                <w:szCs w:val="18"/>
              </w:rPr>
              <w:t>54</w:t>
            </w:r>
            <w:r w:rsidR="00A34CE3" w:rsidRPr="00A34CE3">
              <w:rPr>
                <w:rFonts w:asciiTheme="minorHAnsi" w:hAnsiTheme="minorHAnsi" w:cstheme="minorHAnsi"/>
                <w:noProof/>
                <w:webHidden/>
                <w:sz w:val="18"/>
                <w:szCs w:val="18"/>
              </w:rPr>
              <w:fldChar w:fldCharType="end"/>
            </w:r>
          </w:hyperlink>
        </w:p>
        <w:p w14:paraId="2F421789" w14:textId="77777777" w:rsidR="00A34CE3" w:rsidRPr="00A34CE3" w:rsidRDefault="00C518A7" w:rsidP="005362D4">
          <w:pPr>
            <w:pStyle w:val="TOC2"/>
            <w:rPr>
              <w:rFonts w:eastAsiaTheme="minorEastAsia"/>
              <w:noProof/>
              <w:lang w:val="en-US"/>
            </w:rPr>
          </w:pPr>
          <w:hyperlink w:anchor="_Toc62832242" w:history="1">
            <w:r w:rsidR="00A34CE3" w:rsidRPr="00A34CE3">
              <w:rPr>
                <w:rStyle w:val="Hyperlink"/>
                <w:rFonts w:asciiTheme="minorHAnsi" w:hAnsiTheme="minorHAnsi" w:cstheme="minorHAnsi"/>
                <w:noProof/>
                <w:sz w:val="18"/>
                <w:szCs w:val="18"/>
              </w:rPr>
              <w:t>Annex I – Terms of References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_Toc62832242 \h </w:instrText>
            </w:r>
            <w:r w:rsidR="00A34CE3" w:rsidRPr="00A34CE3">
              <w:rPr>
                <w:noProof/>
                <w:webHidden/>
              </w:rPr>
            </w:r>
            <w:r w:rsidR="00A34CE3" w:rsidRPr="00A34CE3">
              <w:rPr>
                <w:noProof/>
                <w:webHidden/>
              </w:rPr>
              <w:fldChar w:fldCharType="separate"/>
            </w:r>
            <w:r w:rsidR="00A34CE3" w:rsidRPr="00A34CE3">
              <w:rPr>
                <w:noProof/>
                <w:webHidden/>
              </w:rPr>
              <w:t>54</w:t>
            </w:r>
            <w:r w:rsidR="00A34CE3" w:rsidRPr="00A34CE3">
              <w:rPr>
                <w:noProof/>
                <w:webHidden/>
              </w:rPr>
              <w:fldChar w:fldCharType="end"/>
            </w:r>
          </w:hyperlink>
        </w:p>
        <w:p w14:paraId="158DB664" w14:textId="77777777" w:rsidR="00A34CE3" w:rsidRPr="00A34CE3" w:rsidRDefault="00C518A7">
          <w:pPr>
            <w:pStyle w:val="TOC3"/>
            <w:tabs>
              <w:tab w:val="right" w:leader="dot" w:pos="9010"/>
            </w:tabs>
            <w:rPr>
              <w:rFonts w:cstheme="minorHAnsi"/>
              <w:b w:val="0"/>
              <w:noProof/>
              <w:sz w:val="18"/>
              <w:szCs w:val="18"/>
              <w:lang w:val="en-US"/>
            </w:rPr>
          </w:pPr>
          <w:hyperlink w:anchor="_Toc62832243" w:history="1">
            <w:r w:rsidR="00A34CE3" w:rsidRPr="00A34CE3">
              <w:rPr>
                <w:rStyle w:val="Hyperlink"/>
                <w:rFonts w:cstheme="minorHAnsi"/>
                <w:b w:val="0"/>
                <w:bCs/>
                <w:noProof/>
                <w:sz w:val="18"/>
                <w:szCs w:val="18"/>
              </w:rPr>
              <w:t>Project Manager</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_Toc62832243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54</w:t>
            </w:r>
            <w:r w:rsidR="00A34CE3" w:rsidRPr="00A34CE3">
              <w:rPr>
                <w:rFonts w:cstheme="minorHAnsi"/>
                <w:b w:val="0"/>
                <w:noProof/>
                <w:webHidden/>
                <w:sz w:val="18"/>
                <w:szCs w:val="18"/>
              </w:rPr>
              <w:fldChar w:fldCharType="end"/>
            </w:r>
          </w:hyperlink>
        </w:p>
        <w:p w14:paraId="789AE913" w14:textId="77777777" w:rsidR="00A34CE3" w:rsidRPr="00A34CE3" w:rsidRDefault="00C518A7">
          <w:pPr>
            <w:pStyle w:val="TOC3"/>
            <w:tabs>
              <w:tab w:val="right" w:leader="dot" w:pos="9010"/>
            </w:tabs>
            <w:rPr>
              <w:rFonts w:cstheme="minorHAnsi"/>
              <w:b w:val="0"/>
              <w:noProof/>
              <w:sz w:val="18"/>
              <w:szCs w:val="18"/>
              <w:lang w:val="en-US"/>
            </w:rPr>
          </w:pPr>
          <w:hyperlink w:anchor="_Toc62832244" w:history="1">
            <w:r w:rsidR="00A34CE3" w:rsidRPr="00A34CE3">
              <w:rPr>
                <w:rStyle w:val="Hyperlink"/>
                <w:rFonts w:cstheme="minorHAnsi"/>
                <w:b w:val="0"/>
                <w:bCs/>
                <w:noProof/>
                <w:sz w:val="18"/>
                <w:szCs w:val="18"/>
              </w:rPr>
              <w:t>Procurement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_Toc62832244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60</w:t>
            </w:r>
            <w:r w:rsidR="00A34CE3" w:rsidRPr="00A34CE3">
              <w:rPr>
                <w:rFonts w:cstheme="minorHAnsi"/>
                <w:b w:val="0"/>
                <w:noProof/>
                <w:webHidden/>
                <w:sz w:val="18"/>
                <w:szCs w:val="18"/>
              </w:rPr>
              <w:fldChar w:fldCharType="end"/>
            </w:r>
          </w:hyperlink>
        </w:p>
        <w:p w14:paraId="69EC7A6E" w14:textId="77777777" w:rsidR="00A34CE3" w:rsidRPr="00A34CE3" w:rsidRDefault="00C518A7">
          <w:pPr>
            <w:pStyle w:val="TOC3"/>
            <w:tabs>
              <w:tab w:val="right" w:leader="dot" w:pos="9010"/>
            </w:tabs>
            <w:rPr>
              <w:rFonts w:cstheme="minorHAnsi"/>
              <w:b w:val="0"/>
              <w:noProof/>
              <w:sz w:val="18"/>
              <w:szCs w:val="18"/>
              <w:lang w:val="en-US"/>
            </w:rPr>
          </w:pPr>
          <w:hyperlink w:anchor="_Toc62832245" w:history="1">
            <w:r w:rsidR="00A34CE3" w:rsidRPr="00A34CE3">
              <w:rPr>
                <w:rStyle w:val="Hyperlink"/>
                <w:rFonts w:cstheme="minorHAnsi"/>
                <w:b w:val="0"/>
                <w:bCs/>
                <w:noProof/>
                <w:sz w:val="18"/>
                <w:szCs w:val="18"/>
              </w:rPr>
              <w:t>Financial Management (FM) 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_Toc62832245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64</w:t>
            </w:r>
            <w:r w:rsidR="00A34CE3" w:rsidRPr="00A34CE3">
              <w:rPr>
                <w:rFonts w:cstheme="minorHAnsi"/>
                <w:b w:val="0"/>
                <w:noProof/>
                <w:webHidden/>
                <w:sz w:val="18"/>
                <w:szCs w:val="18"/>
              </w:rPr>
              <w:fldChar w:fldCharType="end"/>
            </w:r>
          </w:hyperlink>
        </w:p>
        <w:p w14:paraId="3021C9F8" w14:textId="77777777" w:rsidR="00A34CE3" w:rsidRPr="00A34CE3" w:rsidRDefault="00C518A7">
          <w:pPr>
            <w:pStyle w:val="TOC3"/>
            <w:tabs>
              <w:tab w:val="right" w:leader="dot" w:pos="9010"/>
            </w:tabs>
            <w:rPr>
              <w:rFonts w:cstheme="minorHAnsi"/>
              <w:b w:val="0"/>
              <w:noProof/>
              <w:sz w:val="18"/>
              <w:szCs w:val="18"/>
              <w:lang w:val="en-US"/>
            </w:rPr>
          </w:pPr>
          <w:hyperlink w:anchor="_Toc62832246" w:history="1">
            <w:r w:rsidR="00A34CE3" w:rsidRPr="00A34CE3">
              <w:rPr>
                <w:rStyle w:val="Hyperlink"/>
                <w:rFonts w:cstheme="minorHAnsi"/>
                <w:b w:val="0"/>
                <w:bCs/>
                <w:noProof/>
                <w:sz w:val="18"/>
                <w:szCs w:val="18"/>
              </w:rPr>
              <w:t>Environmental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_Toc62832246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68</w:t>
            </w:r>
            <w:r w:rsidR="00A34CE3" w:rsidRPr="00A34CE3">
              <w:rPr>
                <w:rFonts w:cstheme="minorHAnsi"/>
                <w:b w:val="0"/>
                <w:noProof/>
                <w:webHidden/>
                <w:sz w:val="18"/>
                <w:szCs w:val="18"/>
              </w:rPr>
              <w:fldChar w:fldCharType="end"/>
            </w:r>
          </w:hyperlink>
        </w:p>
        <w:p w14:paraId="1B4DFA2D" w14:textId="77777777" w:rsidR="00A34CE3" w:rsidRPr="00A34CE3" w:rsidRDefault="00C518A7">
          <w:pPr>
            <w:pStyle w:val="TOC3"/>
            <w:tabs>
              <w:tab w:val="right" w:leader="dot" w:pos="9010"/>
            </w:tabs>
            <w:rPr>
              <w:rFonts w:cstheme="minorHAnsi"/>
              <w:b w:val="0"/>
              <w:noProof/>
              <w:sz w:val="18"/>
              <w:szCs w:val="18"/>
              <w:lang w:val="en-US"/>
            </w:rPr>
          </w:pPr>
          <w:hyperlink w:anchor="_Toc62832247" w:history="1">
            <w:r w:rsidR="00A34CE3" w:rsidRPr="00A34CE3">
              <w:rPr>
                <w:rStyle w:val="Hyperlink"/>
                <w:rFonts w:cstheme="minorHAnsi"/>
                <w:b w:val="0"/>
                <w:bCs/>
                <w:noProof/>
                <w:sz w:val="18"/>
                <w:szCs w:val="18"/>
              </w:rPr>
              <w:t>Social Standards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_Toc62832247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72</w:t>
            </w:r>
            <w:r w:rsidR="00A34CE3" w:rsidRPr="00A34CE3">
              <w:rPr>
                <w:rFonts w:cstheme="minorHAnsi"/>
                <w:b w:val="0"/>
                <w:noProof/>
                <w:webHidden/>
                <w:sz w:val="18"/>
                <w:szCs w:val="18"/>
              </w:rPr>
              <w:fldChar w:fldCharType="end"/>
            </w:r>
          </w:hyperlink>
        </w:p>
        <w:p w14:paraId="198343FA" w14:textId="77777777" w:rsidR="00A34CE3" w:rsidRPr="00A34CE3" w:rsidRDefault="00C518A7">
          <w:pPr>
            <w:pStyle w:val="TOC3"/>
            <w:tabs>
              <w:tab w:val="right" w:leader="dot" w:pos="9010"/>
            </w:tabs>
            <w:rPr>
              <w:rFonts w:cstheme="minorHAnsi"/>
              <w:b w:val="0"/>
              <w:noProof/>
              <w:sz w:val="18"/>
              <w:szCs w:val="18"/>
              <w:lang w:val="en-US"/>
            </w:rPr>
          </w:pPr>
          <w:hyperlink w:anchor="_Toc62832248" w:history="1">
            <w:r w:rsidR="00A34CE3" w:rsidRPr="00A34CE3">
              <w:rPr>
                <w:rStyle w:val="Hyperlink"/>
                <w:rFonts w:cstheme="minorHAnsi"/>
                <w:b w:val="0"/>
                <w:bCs/>
                <w:noProof/>
                <w:sz w:val="18"/>
                <w:szCs w:val="18"/>
              </w:rPr>
              <w:t>Health Specialist/Consultant</w:t>
            </w:r>
            <w:r w:rsidR="00A34CE3" w:rsidRPr="00A34CE3">
              <w:rPr>
                <w:rFonts w:cstheme="minorHAnsi"/>
                <w:b w:val="0"/>
                <w:noProof/>
                <w:webHidden/>
                <w:sz w:val="18"/>
                <w:szCs w:val="18"/>
              </w:rPr>
              <w:tab/>
            </w:r>
            <w:r w:rsidR="00A34CE3" w:rsidRPr="00A34CE3">
              <w:rPr>
                <w:rFonts w:cstheme="minorHAnsi"/>
                <w:b w:val="0"/>
                <w:noProof/>
                <w:webHidden/>
                <w:sz w:val="18"/>
                <w:szCs w:val="18"/>
              </w:rPr>
              <w:fldChar w:fldCharType="begin"/>
            </w:r>
            <w:r w:rsidR="00A34CE3" w:rsidRPr="00A34CE3">
              <w:rPr>
                <w:rFonts w:cstheme="minorHAnsi"/>
                <w:b w:val="0"/>
                <w:noProof/>
                <w:webHidden/>
                <w:sz w:val="18"/>
                <w:szCs w:val="18"/>
              </w:rPr>
              <w:instrText xml:space="preserve"> PAGEREF _Toc62832248 \h </w:instrText>
            </w:r>
            <w:r w:rsidR="00A34CE3" w:rsidRPr="00A34CE3">
              <w:rPr>
                <w:rFonts w:cstheme="minorHAnsi"/>
                <w:b w:val="0"/>
                <w:noProof/>
                <w:webHidden/>
                <w:sz w:val="18"/>
                <w:szCs w:val="18"/>
              </w:rPr>
            </w:r>
            <w:r w:rsidR="00A34CE3" w:rsidRPr="00A34CE3">
              <w:rPr>
                <w:rFonts w:cstheme="minorHAnsi"/>
                <w:b w:val="0"/>
                <w:noProof/>
                <w:webHidden/>
                <w:sz w:val="18"/>
                <w:szCs w:val="18"/>
              </w:rPr>
              <w:fldChar w:fldCharType="separate"/>
            </w:r>
            <w:r w:rsidR="00A34CE3" w:rsidRPr="00A34CE3">
              <w:rPr>
                <w:rFonts w:cstheme="minorHAnsi"/>
                <w:b w:val="0"/>
                <w:noProof/>
                <w:webHidden/>
                <w:sz w:val="18"/>
                <w:szCs w:val="18"/>
              </w:rPr>
              <w:t>76</w:t>
            </w:r>
            <w:r w:rsidR="00A34CE3" w:rsidRPr="00A34CE3">
              <w:rPr>
                <w:rFonts w:cstheme="minorHAnsi"/>
                <w:b w:val="0"/>
                <w:noProof/>
                <w:webHidden/>
                <w:sz w:val="18"/>
                <w:szCs w:val="18"/>
              </w:rPr>
              <w:fldChar w:fldCharType="end"/>
            </w:r>
          </w:hyperlink>
        </w:p>
        <w:p w14:paraId="5BD38710" w14:textId="77777777" w:rsidR="00A34CE3" w:rsidRPr="00A34CE3" w:rsidRDefault="00C518A7" w:rsidP="005362D4">
          <w:pPr>
            <w:pStyle w:val="TOC2"/>
            <w:rPr>
              <w:rFonts w:eastAsiaTheme="minorEastAsia"/>
              <w:noProof/>
              <w:lang w:val="en-US"/>
            </w:rPr>
          </w:pPr>
          <w:hyperlink w:anchor="_Toc62832249" w:history="1">
            <w:r w:rsidR="00A34CE3" w:rsidRPr="00A34CE3">
              <w:rPr>
                <w:rStyle w:val="Hyperlink"/>
                <w:rFonts w:asciiTheme="minorHAnsi" w:hAnsiTheme="minorHAnsi" w:cstheme="minorHAnsi"/>
                <w:bCs/>
                <w:noProof/>
                <w:sz w:val="18"/>
                <w:szCs w:val="18"/>
              </w:rPr>
              <w:t>Annex II</w:t>
            </w:r>
            <w:r w:rsidR="00A34CE3" w:rsidRPr="00A34CE3">
              <w:rPr>
                <w:rStyle w:val="Hyperlink"/>
                <w:rFonts w:asciiTheme="minorHAnsi" w:hAnsiTheme="minorHAnsi" w:cstheme="minorHAnsi"/>
                <w:noProof/>
                <w:sz w:val="18"/>
                <w:szCs w:val="18"/>
              </w:rPr>
              <w:t xml:space="preserve"> – </w:t>
            </w:r>
            <w:r w:rsidR="00A34CE3" w:rsidRPr="00A34CE3">
              <w:rPr>
                <w:rStyle w:val="Hyperlink"/>
                <w:rFonts w:asciiTheme="minorHAnsi" w:hAnsiTheme="minorHAnsi" w:cstheme="minorHAnsi"/>
                <w:bCs/>
                <w:noProof/>
                <w:sz w:val="18"/>
                <w:szCs w:val="18"/>
              </w:rPr>
              <w:t>Procurement Plan</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_Toc62832249 \h </w:instrText>
            </w:r>
            <w:r w:rsidR="00A34CE3" w:rsidRPr="00A34CE3">
              <w:rPr>
                <w:noProof/>
                <w:webHidden/>
              </w:rPr>
            </w:r>
            <w:r w:rsidR="00A34CE3" w:rsidRPr="00A34CE3">
              <w:rPr>
                <w:noProof/>
                <w:webHidden/>
              </w:rPr>
              <w:fldChar w:fldCharType="separate"/>
            </w:r>
            <w:r w:rsidR="00A34CE3" w:rsidRPr="00A34CE3">
              <w:rPr>
                <w:noProof/>
                <w:webHidden/>
              </w:rPr>
              <w:t>79</w:t>
            </w:r>
            <w:r w:rsidR="00A34CE3" w:rsidRPr="00A34CE3">
              <w:rPr>
                <w:noProof/>
                <w:webHidden/>
              </w:rPr>
              <w:fldChar w:fldCharType="end"/>
            </w:r>
          </w:hyperlink>
        </w:p>
        <w:p w14:paraId="5CF16852" w14:textId="77777777" w:rsidR="00A34CE3" w:rsidRPr="00A34CE3" w:rsidRDefault="00C518A7" w:rsidP="005362D4">
          <w:pPr>
            <w:pStyle w:val="TOC2"/>
            <w:rPr>
              <w:rFonts w:eastAsiaTheme="minorEastAsia"/>
              <w:noProof/>
              <w:lang w:val="en-US"/>
            </w:rPr>
          </w:pPr>
          <w:hyperlink w:anchor="_Toc62832250" w:history="1">
            <w:r w:rsidR="00A34CE3" w:rsidRPr="00A34CE3">
              <w:rPr>
                <w:rStyle w:val="Hyperlink"/>
                <w:rFonts w:asciiTheme="minorHAnsi" w:hAnsiTheme="minorHAnsi" w:cstheme="minorHAnsi"/>
                <w:noProof/>
                <w:sz w:val="18"/>
                <w:szCs w:val="18"/>
              </w:rPr>
              <w:t>Annex III – Results Framework</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_Toc62832250 \h </w:instrText>
            </w:r>
            <w:r w:rsidR="00A34CE3" w:rsidRPr="00A34CE3">
              <w:rPr>
                <w:noProof/>
                <w:webHidden/>
              </w:rPr>
            </w:r>
            <w:r w:rsidR="00A34CE3" w:rsidRPr="00A34CE3">
              <w:rPr>
                <w:noProof/>
                <w:webHidden/>
              </w:rPr>
              <w:fldChar w:fldCharType="separate"/>
            </w:r>
            <w:r w:rsidR="00A34CE3" w:rsidRPr="00A34CE3">
              <w:rPr>
                <w:noProof/>
                <w:webHidden/>
              </w:rPr>
              <w:t>80</w:t>
            </w:r>
            <w:r w:rsidR="00A34CE3" w:rsidRPr="00A34CE3">
              <w:rPr>
                <w:noProof/>
                <w:webHidden/>
              </w:rPr>
              <w:fldChar w:fldCharType="end"/>
            </w:r>
          </w:hyperlink>
        </w:p>
        <w:p w14:paraId="343C0721" w14:textId="77777777" w:rsidR="00A34CE3" w:rsidRPr="00A34CE3" w:rsidRDefault="00C518A7" w:rsidP="005362D4">
          <w:pPr>
            <w:pStyle w:val="TOC2"/>
            <w:rPr>
              <w:rFonts w:eastAsiaTheme="minorEastAsia"/>
              <w:noProof/>
              <w:lang w:val="en-US"/>
            </w:rPr>
          </w:pPr>
          <w:hyperlink w:anchor="_Toc62832251" w:history="1">
            <w:r w:rsidR="00A34CE3" w:rsidRPr="00A34CE3">
              <w:rPr>
                <w:rStyle w:val="Hyperlink"/>
                <w:rFonts w:asciiTheme="minorHAnsi" w:hAnsiTheme="minorHAnsi" w:cstheme="minorHAnsi"/>
                <w:bCs/>
                <w:noProof/>
                <w:sz w:val="18"/>
                <w:szCs w:val="18"/>
              </w:rPr>
              <w:t xml:space="preserve">Annex A - </w:t>
            </w:r>
            <w:r w:rsidR="00A34CE3" w:rsidRPr="00A34CE3">
              <w:rPr>
                <w:rStyle w:val="Hyperlink"/>
                <w:rFonts w:asciiTheme="minorHAnsi" w:hAnsiTheme="minorHAnsi" w:cstheme="minorHAnsi"/>
                <w:noProof/>
                <w:sz w:val="18"/>
                <w:szCs w:val="18"/>
              </w:rPr>
              <w:t>Expenditure Reimbursement Form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_Toc62832251 \h </w:instrText>
            </w:r>
            <w:r w:rsidR="00A34CE3" w:rsidRPr="00A34CE3">
              <w:rPr>
                <w:noProof/>
                <w:webHidden/>
              </w:rPr>
            </w:r>
            <w:r w:rsidR="00A34CE3" w:rsidRPr="00A34CE3">
              <w:rPr>
                <w:noProof/>
                <w:webHidden/>
              </w:rPr>
              <w:fldChar w:fldCharType="separate"/>
            </w:r>
            <w:r w:rsidR="00A34CE3" w:rsidRPr="00A34CE3">
              <w:rPr>
                <w:noProof/>
                <w:webHidden/>
              </w:rPr>
              <w:t>88</w:t>
            </w:r>
            <w:r w:rsidR="00A34CE3" w:rsidRPr="00A34CE3">
              <w:rPr>
                <w:noProof/>
                <w:webHidden/>
              </w:rPr>
              <w:fldChar w:fldCharType="end"/>
            </w:r>
          </w:hyperlink>
        </w:p>
        <w:p w14:paraId="7DEA41B2" w14:textId="77777777" w:rsidR="00A34CE3" w:rsidRPr="00A34CE3" w:rsidRDefault="00C518A7" w:rsidP="005362D4">
          <w:pPr>
            <w:pStyle w:val="TOC2"/>
            <w:rPr>
              <w:rFonts w:eastAsiaTheme="minorEastAsia"/>
              <w:noProof/>
              <w:lang w:val="en-US"/>
            </w:rPr>
          </w:pPr>
          <w:hyperlink w:anchor="_Toc62832252" w:history="1">
            <w:r w:rsidR="00A34CE3" w:rsidRPr="00A34CE3">
              <w:rPr>
                <w:rStyle w:val="Hyperlink"/>
                <w:rFonts w:asciiTheme="minorHAnsi" w:hAnsiTheme="minorHAnsi" w:cstheme="minorHAnsi"/>
                <w:bCs/>
                <w:noProof/>
                <w:sz w:val="18"/>
                <w:szCs w:val="18"/>
              </w:rPr>
              <w:t>Annex B - Official Form to be filled out by the employer</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_Toc62832252 \h </w:instrText>
            </w:r>
            <w:r w:rsidR="00A34CE3" w:rsidRPr="00A34CE3">
              <w:rPr>
                <w:noProof/>
                <w:webHidden/>
              </w:rPr>
            </w:r>
            <w:r w:rsidR="00A34CE3" w:rsidRPr="00A34CE3">
              <w:rPr>
                <w:noProof/>
                <w:webHidden/>
              </w:rPr>
              <w:fldChar w:fldCharType="separate"/>
            </w:r>
            <w:r w:rsidR="00A34CE3" w:rsidRPr="00A34CE3">
              <w:rPr>
                <w:noProof/>
                <w:webHidden/>
              </w:rPr>
              <w:t>89</w:t>
            </w:r>
            <w:r w:rsidR="00A34CE3" w:rsidRPr="00A34CE3">
              <w:rPr>
                <w:noProof/>
                <w:webHidden/>
              </w:rPr>
              <w:fldChar w:fldCharType="end"/>
            </w:r>
          </w:hyperlink>
        </w:p>
        <w:p w14:paraId="1EE73929" w14:textId="77777777" w:rsidR="00A34CE3" w:rsidRPr="00A34CE3" w:rsidRDefault="00C518A7" w:rsidP="005362D4">
          <w:pPr>
            <w:pStyle w:val="TOC2"/>
            <w:rPr>
              <w:rFonts w:eastAsiaTheme="minorEastAsia"/>
              <w:noProof/>
              <w:lang w:val="en-US"/>
            </w:rPr>
          </w:pPr>
          <w:hyperlink w:anchor="_Toc62832253" w:history="1">
            <w:r w:rsidR="00A34CE3" w:rsidRPr="00A34CE3">
              <w:rPr>
                <w:rStyle w:val="Hyperlink"/>
                <w:rFonts w:asciiTheme="minorHAnsi" w:hAnsiTheme="minorHAnsi" w:cstheme="minorHAnsi"/>
                <w:bCs/>
                <w:noProof/>
                <w:sz w:val="18"/>
                <w:szCs w:val="18"/>
              </w:rPr>
              <w:t>Annex C - Detailed instructions on the compensation payment</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_Toc62832253 \h </w:instrText>
            </w:r>
            <w:r w:rsidR="00A34CE3" w:rsidRPr="00A34CE3">
              <w:rPr>
                <w:noProof/>
                <w:webHidden/>
              </w:rPr>
            </w:r>
            <w:r w:rsidR="00A34CE3" w:rsidRPr="00A34CE3">
              <w:rPr>
                <w:noProof/>
                <w:webHidden/>
              </w:rPr>
              <w:fldChar w:fldCharType="separate"/>
            </w:r>
            <w:r w:rsidR="00A34CE3" w:rsidRPr="00A34CE3">
              <w:rPr>
                <w:noProof/>
                <w:webHidden/>
              </w:rPr>
              <w:t>91</w:t>
            </w:r>
            <w:r w:rsidR="00A34CE3" w:rsidRPr="00A34CE3">
              <w:rPr>
                <w:noProof/>
                <w:webHidden/>
              </w:rPr>
              <w:fldChar w:fldCharType="end"/>
            </w:r>
          </w:hyperlink>
        </w:p>
        <w:p w14:paraId="27889829" w14:textId="77777777" w:rsidR="00A34CE3" w:rsidRPr="00A34CE3" w:rsidRDefault="00C518A7" w:rsidP="005362D4">
          <w:pPr>
            <w:pStyle w:val="TOC2"/>
            <w:rPr>
              <w:rFonts w:eastAsiaTheme="minorEastAsia"/>
              <w:noProof/>
              <w:lang w:val="en-US"/>
            </w:rPr>
          </w:pPr>
          <w:hyperlink w:anchor="_Toc62832254" w:history="1">
            <w:r w:rsidR="00A34CE3" w:rsidRPr="00A34CE3">
              <w:rPr>
                <w:rStyle w:val="Hyperlink"/>
                <w:rFonts w:asciiTheme="minorHAnsi" w:hAnsiTheme="minorHAnsi" w:cstheme="minorHAnsi"/>
                <w:bCs/>
                <w:noProof/>
                <w:sz w:val="18"/>
                <w:szCs w:val="18"/>
              </w:rPr>
              <w:t>Annex D - Summary of all resolutions (amendments)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_Toc62832254 \h </w:instrText>
            </w:r>
            <w:r w:rsidR="00A34CE3" w:rsidRPr="00A34CE3">
              <w:rPr>
                <w:noProof/>
                <w:webHidden/>
              </w:rPr>
            </w:r>
            <w:r w:rsidR="00A34CE3" w:rsidRPr="00A34CE3">
              <w:rPr>
                <w:noProof/>
                <w:webHidden/>
              </w:rPr>
              <w:fldChar w:fldCharType="separate"/>
            </w:r>
            <w:r w:rsidR="00A34CE3" w:rsidRPr="00A34CE3">
              <w:rPr>
                <w:noProof/>
                <w:webHidden/>
              </w:rPr>
              <w:t>98</w:t>
            </w:r>
            <w:r w:rsidR="00A34CE3" w:rsidRPr="00A34CE3">
              <w:rPr>
                <w:noProof/>
                <w:webHidden/>
              </w:rPr>
              <w:fldChar w:fldCharType="end"/>
            </w:r>
          </w:hyperlink>
        </w:p>
        <w:p w14:paraId="3E423490" w14:textId="77777777" w:rsidR="00A34CE3" w:rsidRPr="00A34CE3" w:rsidRDefault="00C518A7" w:rsidP="005362D4">
          <w:pPr>
            <w:pStyle w:val="TOC2"/>
            <w:rPr>
              <w:rFonts w:eastAsiaTheme="minorEastAsia"/>
              <w:noProof/>
              <w:lang w:val="en-US"/>
            </w:rPr>
          </w:pPr>
          <w:hyperlink w:anchor="_Toc62832255" w:history="1">
            <w:r w:rsidR="00A34CE3" w:rsidRPr="00A34CE3">
              <w:rPr>
                <w:rStyle w:val="Hyperlink"/>
                <w:rFonts w:asciiTheme="minorHAnsi" w:hAnsiTheme="minorHAnsi" w:cstheme="minorHAnsi"/>
                <w:bCs/>
                <w:noProof/>
                <w:sz w:val="18"/>
                <w:szCs w:val="18"/>
              </w:rPr>
              <w:t>Annex E - Highlights on the Ministerial Decree on the Creation of the Interagency Commission and the WG</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_Toc62832255 \h </w:instrText>
            </w:r>
            <w:r w:rsidR="00A34CE3" w:rsidRPr="00A34CE3">
              <w:rPr>
                <w:noProof/>
                <w:webHidden/>
              </w:rPr>
            </w:r>
            <w:r w:rsidR="00A34CE3" w:rsidRPr="00A34CE3">
              <w:rPr>
                <w:noProof/>
                <w:webHidden/>
              </w:rPr>
              <w:fldChar w:fldCharType="separate"/>
            </w:r>
            <w:r w:rsidR="00A34CE3" w:rsidRPr="00A34CE3">
              <w:rPr>
                <w:noProof/>
                <w:webHidden/>
              </w:rPr>
              <w:t>118</w:t>
            </w:r>
            <w:r w:rsidR="00A34CE3" w:rsidRPr="00A34CE3">
              <w:rPr>
                <w:noProof/>
                <w:webHidden/>
              </w:rPr>
              <w:fldChar w:fldCharType="end"/>
            </w:r>
          </w:hyperlink>
        </w:p>
        <w:p w14:paraId="0CE73FB9" w14:textId="77777777" w:rsidR="00A34CE3" w:rsidRPr="00A34CE3" w:rsidRDefault="00C518A7" w:rsidP="005362D4">
          <w:pPr>
            <w:pStyle w:val="TOC2"/>
            <w:rPr>
              <w:rFonts w:eastAsiaTheme="minorEastAsia"/>
              <w:noProof/>
              <w:lang w:val="en-US"/>
            </w:rPr>
          </w:pPr>
          <w:hyperlink w:anchor="_Toc62832256" w:history="1">
            <w:r w:rsidR="00A34CE3" w:rsidRPr="00A34CE3">
              <w:rPr>
                <w:rStyle w:val="Hyperlink"/>
                <w:rFonts w:asciiTheme="minorHAnsi" w:hAnsiTheme="minorHAnsi" w:cstheme="minorHAnsi"/>
                <w:bCs/>
                <w:noProof/>
                <w:sz w:val="18"/>
                <w:szCs w:val="18"/>
              </w:rPr>
              <w:t>Annex F: Requirements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_Toc62832256 \h </w:instrText>
            </w:r>
            <w:r w:rsidR="00A34CE3" w:rsidRPr="00A34CE3">
              <w:rPr>
                <w:noProof/>
                <w:webHidden/>
              </w:rPr>
            </w:r>
            <w:r w:rsidR="00A34CE3" w:rsidRPr="00A34CE3">
              <w:rPr>
                <w:noProof/>
                <w:webHidden/>
              </w:rPr>
              <w:fldChar w:fldCharType="separate"/>
            </w:r>
            <w:r w:rsidR="00A34CE3" w:rsidRPr="00A34CE3">
              <w:rPr>
                <w:noProof/>
                <w:webHidden/>
              </w:rPr>
              <w:t>120</w:t>
            </w:r>
            <w:r w:rsidR="00A34CE3" w:rsidRPr="00A34CE3">
              <w:rPr>
                <w:noProof/>
                <w:webHidden/>
              </w:rPr>
              <w:fldChar w:fldCharType="end"/>
            </w:r>
          </w:hyperlink>
        </w:p>
        <w:p w14:paraId="1E8453A8" w14:textId="77777777" w:rsidR="00A34CE3" w:rsidRPr="00A34CE3" w:rsidRDefault="00C518A7" w:rsidP="005362D4">
          <w:pPr>
            <w:pStyle w:val="TOC2"/>
            <w:rPr>
              <w:rFonts w:eastAsiaTheme="minorEastAsia"/>
              <w:noProof/>
              <w:lang w:val="en-US"/>
            </w:rPr>
          </w:pPr>
          <w:hyperlink w:anchor="_Toc62832257" w:history="1">
            <w:r w:rsidR="00A34CE3" w:rsidRPr="00A34CE3">
              <w:rPr>
                <w:rStyle w:val="Hyperlink"/>
                <w:rFonts w:asciiTheme="minorHAnsi" w:hAnsiTheme="minorHAnsi" w:cstheme="minorHAnsi"/>
                <w:bCs/>
                <w:noProof/>
                <w:sz w:val="18"/>
                <w:szCs w:val="18"/>
              </w:rPr>
              <w:t>Annex G - Draft Contract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_Toc62832257 \h </w:instrText>
            </w:r>
            <w:r w:rsidR="00A34CE3" w:rsidRPr="00A34CE3">
              <w:rPr>
                <w:noProof/>
                <w:webHidden/>
              </w:rPr>
            </w:r>
            <w:r w:rsidR="00A34CE3" w:rsidRPr="00A34CE3">
              <w:rPr>
                <w:noProof/>
                <w:webHidden/>
              </w:rPr>
              <w:fldChar w:fldCharType="separate"/>
            </w:r>
            <w:r w:rsidR="00A34CE3" w:rsidRPr="00A34CE3">
              <w:rPr>
                <w:noProof/>
                <w:webHidden/>
              </w:rPr>
              <w:t>121</w:t>
            </w:r>
            <w:r w:rsidR="00A34CE3" w:rsidRPr="00A34CE3">
              <w:rPr>
                <w:noProof/>
                <w:webHidden/>
              </w:rPr>
              <w:fldChar w:fldCharType="end"/>
            </w:r>
          </w:hyperlink>
        </w:p>
        <w:p w14:paraId="558A1764" w14:textId="77777777" w:rsidR="00A34CE3" w:rsidRPr="00A34CE3" w:rsidRDefault="00C518A7" w:rsidP="005362D4">
          <w:pPr>
            <w:pStyle w:val="TOC2"/>
            <w:rPr>
              <w:rFonts w:eastAsiaTheme="minorEastAsia"/>
              <w:noProof/>
              <w:lang w:val="en-US"/>
            </w:rPr>
          </w:pPr>
          <w:hyperlink w:anchor="_Toc62832258" w:history="1">
            <w:r w:rsidR="00A34CE3" w:rsidRPr="00A34CE3">
              <w:rPr>
                <w:rStyle w:val="Hyperlink"/>
                <w:rFonts w:asciiTheme="minorHAnsi" w:hAnsiTheme="minorHAnsi" w:cstheme="minorHAnsi"/>
                <w:bCs/>
                <w:noProof/>
                <w:sz w:val="18"/>
                <w:szCs w:val="18"/>
              </w:rPr>
              <w:t>Annex H - Invoice Template for Hotel Service Providers</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_Toc62832258 \h </w:instrText>
            </w:r>
            <w:r w:rsidR="00A34CE3" w:rsidRPr="00A34CE3">
              <w:rPr>
                <w:noProof/>
                <w:webHidden/>
              </w:rPr>
            </w:r>
            <w:r w:rsidR="00A34CE3" w:rsidRPr="00A34CE3">
              <w:rPr>
                <w:noProof/>
                <w:webHidden/>
              </w:rPr>
              <w:fldChar w:fldCharType="separate"/>
            </w:r>
            <w:r w:rsidR="00A34CE3" w:rsidRPr="00A34CE3">
              <w:rPr>
                <w:noProof/>
                <w:webHidden/>
              </w:rPr>
              <w:t>125</w:t>
            </w:r>
            <w:r w:rsidR="00A34CE3" w:rsidRPr="00A34CE3">
              <w:rPr>
                <w:noProof/>
                <w:webHidden/>
              </w:rPr>
              <w:fldChar w:fldCharType="end"/>
            </w:r>
          </w:hyperlink>
        </w:p>
        <w:p w14:paraId="2DB03C7C" w14:textId="77777777" w:rsidR="00A34CE3" w:rsidRPr="00A34CE3" w:rsidRDefault="00C518A7" w:rsidP="005362D4">
          <w:pPr>
            <w:pStyle w:val="TOC2"/>
            <w:rPr>
              <w:rFonts w:eastAsiaTheme="minorEastAsia"/>
              <w:noProof/>
              <w:lang w:val="en-US"/>
            </w:rPr>
          </w:pPr>
          <w:hyperlink w:anchor="_Toc62832259" w:history="1">
            <w:r w:rsidR="00A34CE3" w:rsidRPr="00A34CE3">
              <w:rPr>
                <w:rStyle w:val="Hyperlink"/>
                <w:rFonts w:asciiTheme="minorHAnsi" w:hAnsiTheme="minorHAnsi" w:cstheme="minorHAnsi"/>
                <w:iCs/>
                <w:noProof/>
                <w:sz w:val="18"/>
                <w:szCs w:val="18"/>
              </w:rPr>
              <w:t>Annex IV - Grievance Redress Mechanism</w:t>
            </w:r>
            <w:r w:rsidR="00A34CE3" w:rsidRPr="00A34CE3">
              <w:rPr>
                <w:noProof/>
                <w:webHidden/>
              </w:rPr>
              <w:tab/>
            </w:r>
            <w:r w:rsidR="00A34CE3" w:rsidRPr="00A34CE3">
              <w:rPr>
                <w:noProof/>
                <w:webHidden/>
              </w:rPr>
              <w:fldChar w:fldCharType="begin"/>
            </w:r>
            <w:r w:rsidR="00A34CE3" w:rsidRPr="00A34CE3">
              <w:rPr>
                <w:noProof/>
                <w:webHidden/>
              </w:rPr>
              <w:instrText xml:space="preserve"> PAGEREF _Toc62832259 \h </w:instrText>
            </w:r>
            <w:r w:rsidR="00A34CE3" w:rsidRPr="00A34CE3">
              <w:rPr>
                <w:noProof/>
                <w:webHidden/>
              </w:rPr>
            </w:r>
            <w:r w:rsidR="00A34CE3" w:rsidRPr="00A34CE3">
              <w:rPr>
                <w:noProof/>
                <w:webHidden/>
              </w:rPr>
              <w:fldChar w:fldCharType="separate"/>
            </w:r>
            <w:r w:rsidR="00A34CE3" w:rsidRPr="00A34CE3">
              <w:rPr>
                <w:noProof/>
                <w:webHidden/>
              </w:rPr>
              <w:t>128</w:t>
            </w:r>
            <w:r w:rsidR="00A34CE3" w:rsidRPr="00A34CE3">
              <w:rPr>
                <w:noProof/>
                <w:webHidden/>
              </w:rPr>
              <w:fldChar w:fldCharType="end"/>
            </w:r>
          </w:hyperlink>
        </w:p>
        <w:p w14:paraId="3D508276" w14:textId="71AD03A2" w:rsidR="00622F7F" w:rsidRPr="00722D40" w:rsidRDefault="00622F7F" w:rsidP="00622F7F">
          <w:pPr>
            <w:rPr>
              <w:rFonts w:asciiTheme="minorHAnsi" w:hAnsiTheme="minorHAnsi" w:cstheme="minorHAnsi"/>
              <w:sz w:val="18"/>
              <w:szCs w:val="18"/>
            </w:rPr>
          </w:pPr>
          <w:r w:rsidRPr="00A34CE3">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106702" w:rsidRPr="00342615" w14:paraId="0B716AA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60E72" w14:textId="3CC860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GNTA</w:t>
            </w:r>
          </w:p>
        </w:tc>
        <w:tc>
          <w:tcPr>
            <w:tcW w:w="8095" w:type="dxa"/>
          </w:tcPr>
          <w:p w14:paraId="0874FF43" w14:textId="6E2FEE41"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Georgian National Tourism Administration</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GoG</w:t>
            </w:r>
            <w:proofErr w:type="spellEnd"/>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Georgian electronic Government Procurement  system</w:t>
            </w:r>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106702" w:rsidRPr="00342615" w14:paraId="2DB6FDB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888C4D3" w14:textId="32F6ED15" w:rsidR="00106702" w:rsidRPr="00342615" w:rsidRDefault="00106702" w:rsidP="00622F7F">
            <w:pPr>
              <w:jc w:val="left"/>
              <w:rPr>
                <w:rFonts w:asciiTheme="minorHAnsi" w:hAnsiTheme="minorHAnsi" w:cstheme="minorHAnsi"/>
                <w:color w:val="000000"/>
                <w:szCs w:val="22"/>
                <w:lang w:eastAsia="zh-CN"/>
              </w:rPr>
            </w:pPr>
            <w:proofErr w:type="spellStart"/>
            <w:r>
              <w:rPr>
                <w:rFonts w:asciiTheme="minorHAnsi" w:hAnsiTheme="minorHAnsi" w:cstheme="minorHAnsi"/>
                <w:color w:val="000000"/>
                <w:szCs w:val="22"/>
                <w:lang w:eastAsia="zh-CN"/>
              </w:rPr>
              <w:t>MoESD</w:t>
            </w:r>
            <w:proofErr w:type="spellEnd"/>
          </w:p>
        </w:tc>
        <w:tc>
          <w:tcPr>
            <w:tcW w:w="8095" w:type="dxa"/>
          </w:tcPr>
          <w:p w14:paraId="71F3B6C1" w14:textId="45F2031D"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Ministry of Economy and Sustainable Development of Georgia</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MoF</w:t>
            </w:r>
            <w:proofErr w:type="spellEnd"/>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MoILHSA</w:t>
            </w:r>
            <w:proofErr w:type="spellEnd"/>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Center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106702" w:rsidRPr="00342615" w14:paraId="08B0FB1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1E1A36" w14:textId="721900A9"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NHA</w:t>
            </w:r>
          </w:p>
        </w:tc>
        <w:tc>
          <w:tcPr>
            <w:tcW w:w="8095" w:type="dxa"/>
          </w:tcPr>
          <w:p w14:paraId="05E04B2F" w14:textId="443B46A2"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National Health Agency</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106702" w:rsidRPr="00342615" w14:paraId="39792E4D"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DDDC88C" w14:textId="611C4797"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SMH</w:t>
            </w:r>
          </w:p>
        </w:tc>
        <w:tc>
          <w:tcPr>
            <w:tcW w:w="8095" w:type="dxa"/>
          </w:tcPr>
          <w:p w14:paraId="7063A335" w14:textId="24E6F58B"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Medical Holding</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106702" w:rsidRPr="00342615" w14:paraId="335069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689E410" w14:textId="0FDA5BEA"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SSP</w:t>
            </w:r>
          </w:p>
        </w:tc>
        <w:tc>
          <w:tcPr>
            <w:tcW w:w="8095" w:type="dxa"/>
          </w:tcPr>
          <w:p w14:paraId="22FF32E6" w14:textId="1C4501B8" w:rsidR="00106702" w:rsidRPr="00342615" w:rsidRDefault="00106702" w:rsidP="00622F7F">
            <w:pPr>
              <w:jc w:val="left"/>
              <w:rPr>
                <w:rFonts w:asciiTheme="minorHAnsi" w:hAnsiTheme="minorHAnsi" w:cstheme="minorHAnsi"/>
                <w:color w:val="000000"/>
                <w:szCs w:val="22"/>
                <w:lang w:eastAsia="zh-CN"/>
              </w:rPr>
            </w:pPr>
            <w:r>
              <w:rPr>
                <w:rFonts w:asciiTheme="minorHAnsi" w:hAnsiTheme="minorHAnsi" w:cstheme="minorHAnsi"/>
                <w:color w:val="000000"/>
                <w:szCs w:val="22"/>
                <w:lang w:eastAsia="zh-CN"/>
              </w:rPr>
              <w:t>State Security Police</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52E2C7C8" w:rsidR="00622F7F" w:rsidRDefault="00622F7F" w:rsidP="00622F7F">
      <w:pPr>
        <w:jc w:val="left"/>
        <w:rPr>
          <w:rFonts w:asciiTheme="minorHAnsi" w:hAnsiTheme="minorHAnsi" w:cstheme="minorHAnsi"/>
          <w:szCs w:val="22"/>
        </w:rPr>
      </w:pPr>
      <w:r w:rsidRPr="00342615">
        <w:rPr>
          <w:rFonts w:asciiTheme="minorHAnsi" w:hAnsiTheme="minorHAnsi" w:cstheme="minorHAnsi"/>
          <w:szCs w:val="22"/>
        </w:rPr>
        <w:br w:type="page"/>
      </w:r>
    </w:p>
    <w:p w14:paraId="611732FF" w14:textId="77777777" w:rsidR="00525F51" w:rsidRPr="00342615" w:rsidRDefault="00525F51" w:rsidP="00622F7F">
      <w:pPr>
        <w:jc w:val="left"/>
        <w:rPr>
          <w:rFonts w:asciiTheme="minorHAnsi" w:eastAsiaTheme="majorEastAsia" w:hAnsiTheme="minorHAnsi" w:cstheme="minorHAnsi"/>
          <w:b/>
          <w:szCs w:val="22"/>
        </w:rPr>
      </w:pP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2" w:name="_Toc62832218"/>
      <w:r w:rsidRPr="00342615">
        <w:rPr>
          <w:rFonts w:asciiTheme="minorHAnsi" w:hAnsiTheme="minorHAnsi" w:cstheme="minorHAnsi"/>
          <w:sz w:val="22"/>
          <w:szCs w:val="22"/>
        </w:rPr>
        <w:t>INTRODUCTION</w:t>
      </w:r>
      <w:bookmarkEnd w:id="2"/>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Loans in the amount of EUR 73</w:t>
      </w:r>
      <w:proofErr w:type="gramStart"/>
      <w:r w:rsidRPr="00342615">
        <w:rPr>
          <w:rFonts w:asciiTheme="minorHAnsi" w:eastAsia="Calibri" w:hAnsiTheme="minorHAnsi" w:cstheme="minorHAnsi"/>
          <w:szCs w:val="22"/>
        </w:rPr>
        <w:t>,1</w:t>
      </w:r>
      <w:proofErr w:type="gramEnd"/>
      <w:r w:rsidRPr="00342615">
        <w:rPr>
          <w:rFonts w:asciiTheme="minorHAnsi" w:eastAsia="Calibri" w:hAnsiTheme="minorHAnsi" w:cstheme="minorHAnsi"/>
          <w:szCs w:val="22"/>
        </w:rPr>
        <w:t xml:space="preserve">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w:t>
      </w:r>
      <w:proofErr w:type="spellStart"/>
      <w:r w:rsidR="00D05388" w:rsidRPr="00342615">
        <w:rPr>
          <w:rFonts w:asciiTheme="minorHAnsi" w:hAnsiTheme="minorHAnsi" w:cstheme="minorHAnsi"/>
          <w:szCs w:val="22"/>
        </w:rPr>
        <w:t>MoF</w:t>
      </w:r>
      <w:proofErr w:type="spellEnd"/>
      <w:r w:rsidR="00D05388" w:rsidRPr="00342615">
        <w:rPr>
          <w:rFonts w:asciiTheme="minorHAnsi" w:hAnsiTheme="minorHAnsi" w:cstheme="minorHAnsi"/>
          <w:szCs w:val="22"/>
        </w:rPr>
        <w:t xml:space="preserve">) and/or </w:t>
      </w:r>
      <w:proofErr w:type="spellStart"/>
      <w:r w:rsidR="00D05388" w:rsidRPr="00342615">
        <w:rPr>
          <w:rFonts w:asciiTheme="minorHAnsi" w:hAnsiTheme="minorHAnsi" w:cstheme="minorHAnsi"/>
          <w:szCs w:val="22"/>
        </w:rPr>
        <w:t>MoILHSA</w:t>
      </w:r>
      <w:proofErr w:type="spellEnd"/>
      <w:r w:rsidR="00D05388" w:rsidRPr="00342615">
        <w:rPr>
          <w:rFonts w:asciiTheme="minorHAnsi" w:hAnsiTheme="minorHAnsi" w:cstheme="minorHAnsi"/>
          <w:szCs w:val="22"/>
        </w:rPr>
        <w:t xml:space="preserve">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62832219"/>
      <w:r w:rsidRPr="00342615">
        <w:rPr>
          <w:rFonts w:asciiTheme="minorHAnsi" w:hAnsiTheme="minorHAnsi" w:cstheme="minorHAnsi"/>
          <w:sz w:val="22"/>
          <w:szCs w:val="22"/>
        </w:rPr>
        <w:t>PROJECT DESCRIPTION</w:t>
      </w:r>
      <w:bookmarkEnd w:id="3"/>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w:t>
      </w:r>
      <w:proofErr w:type="gramStart"/>
      <w:r w:rsidRPr="00342615">
        <w:rPr>
          <w:rFonts w:asciiTheme="minorHAnsi" w:hAnsiTheme="minorHAnsi" w:cstheme="minorHAnsi"/>
          <w:b/>
          <w:szCs w:val="22"/>
        </w:rPr>
        <w:t>,85</w:t>
      </w:r>
      <w:proofErr w:type="gramEnd"/>
      <w:r w:rsidRPr="00342615">
        <w:rPr>
          <w:rFonts w:asciiTheme="minorHAnsi" w:hAnsiTheme="minorHAnsi" w:cstheme="minorHAnsi"/>
          <w:b/>
          <w:szCs w:val="22"/>
        </w:rPr>
        <w:t xml:space="preserve">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w:t>
      </w:r>
      <w:proofErr w:type="gramStart"/>
      <w:r w:rsidRPr="00342615">
        <w:rPr>
          <w:rFonts w:asciiTheme="minorHAnsi" w:hAnsiTheme="minorHAnsi" w:cstheme="minorHAnsi"/>
          <w:b/>
          <w:szCs w:val="22"/>
        </w:rPr>
        <w:t>,85</w:t>
      </w:r>
      <w:proofErr w:type="gramEnd"/>
      <w:r w:rsidRPr="00342615">
        <w:rPr>
          <w:rFonts w:asciiTheme="minorHAnsi" w:hAnsiTheme="minorHAnsi" w:cstheme="minorHAnsi"/>
          <w:b/>
          <w:szCs w:val="22"/>
        </w:rPr>
        <w:t xml:space="preserve">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4" w:name="_Hlk38397611"/>
      <w:bookmarkEnd w:id="4"/>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w:t>
      </w:r>
      <w:proofErr w:type="gramStart"/>
      <w:r w:rsidRPr="00342615">
        <w:rPr>
          <w:rFonts w:asciiTheme="minorHAnsi" w:hAnsiTheme="minorHAnsi" w:cstheme="minorHAnsi"/>
          <w:b/>
          <w:szCs w:val="22"/>
        </w:rPr>
        <w:t>,3</w:t>
      </w:r>
      <w:proofErr w:type="gramEnd"/>
      <w:r w:rsidRPr="00342615">
        <w:rPr>
          <w:rFonts w:asciiTheme="minorHAnsi" w:hAnsiTheme="minorHAnsi" w:cstheme="minorHAnsi"/>
          <w:b/>
          <w:szCs w:val="22"/>
        </w:rPr>
        <w:t xml:space="preserve">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w:t>
      </w:r>
      <w:r w:rsidRPr="00342615">
        <w:rPr>
          <w:rFonts w:asciiTheme="minorHAnsi" w:eastAsia="Calibri" w:hAnsiTheme="minorHAnsi" w:cstheme="minorHAnsi"/>
          <w:szCs w:val="22"/>
        </w:rPr>
        <w:t>National Center for Disease Control and Public Health (</w:t>
      </w:r>
      <w:r w:rsidRPr="00342615">
        <w:rPr>
          <w:rFonts w:asciiTheme="minorHAnsi" w:hAnsiTheme="minorHAnsi" w:cstheme="minorHAnsi"/>
          <w:szCs w:val="22"/>
        </w:rPr>
        <w:t xml:space="preserve">NCDC), the PIU is led and coordinated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5" w:name="_Toc46954589"/>
      <w:bookmarkStart w:id="6" w:name="_Toc62832220"/>
      <w:r w:rsidRPr="00342615">
        <w:rPr>
          <w:rFonts w:asciiTheme="minorHAnsi" w:hAnsiTheme="minorHAnsi" w:cstheme="minorHAnsi"/>
          <w:sz w:val="22"/>
          <w:szCs w:val="22"/>
        </w:rPr>
        <w:t>KEY IMPLEMENTATION AND COORDINATION ARRANGEMENTS AND RESPONSIBILITIES</w:t>
      </w:r>
      <w:bookmarkEnd w:id="5"/>
      <w:bookmarkEnd w:id="6"/>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 xml:space="preserve">Georgia, the country </w:t>
      </w:r>
      <w:r w:rsidR="007C78FF" w:rsidRPr="00342615">
        <w:rPr>
          <w:rFonts w:asciiTheme="minorHAnsi" w:hAnsiTheme="minorHAnsi" w:cstheme="minorHAnsi"/>
          <w:szCs w:val="22"/>
        </w:rPr>
        <w:lastRenderedPageBreak/>
        <w:t>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a number of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7D17E8DA" w14:textId="464F2A62"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There will be several subordinated structures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SESA,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will have a focal point at the Deputy 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actively involved in </w:t>
      </w:r>
      <w:r w:rsidRPr="00342615">
        <w:rPr>
          <w:rFonts w:asciiTheme="minorHAnsi" w:hAnsiTheme="minorHAnsi" w:cstheme="minorHAnsi"/>
          <w:szCs w:val="22"/>
        </w:rPr>
        <w:lastRenderedPageBreak/>
        <w:t xml:space="preserve">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w:t>
      </w:r>
      <w:proofErr w:type="spellStart"/>
      <w:r w:rsidR="00594E65" w:rsidRPr="00342615">
        <w:rPr>
          <w:rFonts w:asciiTheme="minorHAnsi" w:hAnsiTheme="minorHAnsi" w:cstheme="minorHAnsi"/>
          <w:szCs w:val="22"/>
        </w:rPr>
        <w:t>MoILHSA</w:t>
      </w:r>
      <w:proofErr w:type="spellEnd"/>
      <w:r w:rsidR="00594E65" w:rsidRPr="00342615">
        <w:rPr>
          <w:rFonts w:asciiTheme="minorHAnsi" w:hAnsiTheme="minorHAnsi" w:cstheme="minorHAnsi"/>
          <w:szCs w:val="22"/>
        </w:rPr>
        <w:t xml:space="preserve">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w:t>
      </w:r>
      <w:proofErr w:type="spellStart"/>
      <w:r w:rsidR="00983833" w:rsidRPr="00342615">
        <w:rPr>
          <w:rFonts w:asciiTheme="minorHAnsi" w:hAnsiTheme="minorHAnsi" w:cstheme="minorHAnsi"/>
          <w:szCs w:val="22"/>
        </w:rPr>
        <w:t>MoILHSA</w:t>
      </w:r>
      <w:proofErr w:type="spellEnd"/>
      <w:r w:rsidR="00983833" w:rsidRPr="00342615">
        <w:rPr>
          <w:rFonts w:asciiTheme="minorHAnsi" w:hAnsiTheme="minorHAnsi" w:cstheme="minorHAnsi"/>
          <w:szCs w:val="22"/>
        </w:rPr>
        <w:t>)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9B39D03" w:rsidR="00622F7F"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13D5BD3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r w:rsidR="00CF0B85" w:rsidRPr="00342615">
        <w:rPr>
          <w:rFonts w:asciiTheme="minorHAnsi" w:hAnsiTheme="minorHAnsi" w:cstheme="minorHAnsi"/>
          <w:szCs w:val="22"/>
        </w:rPr>
        <w:t>health and</w:t>
      </w:r>
      <w:r w:rsidRPr="00342615">
        <w:rPr>
          <w:rFonts w:asciiTheme="minorHAnsi" w:hAnsiTheme="minorHAnsi" w:cstheme="minorHAnsi"/>
          <w:szCs w:val="22"/>
        </w:rPr>
        <w:t xml:space="preserve">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Center for Public Health Research - which also falls under the structure of the NCDC.  </w:t>
      </w:r>
    </w:p>
    <w:p w14:paraId="4ABDF7F8" w14:textId="10787C23" w:rsidR="00622F7F" w:rsidRDefault="00622F7F" w:rsidP="00622F7F">
      <w:pPr>
        <w:tabs>
          <w:tab w:val="right" w:leader="dot" w:pos="360"/>
        </w:tabs>
        <w:spacing w:after="120"/>
        <w:ind w:left="1440"/>
        <w:rPr>
          <w:ins w:id="7" w:author="Otar Antia" w:date="2020-12-24T16:12:00Z"/>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36BD6A9A" w14:textId="77777777" w:rsidR="00413038" w:rsidRPr="00903A84"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Georgian</w:t>
      </w:r>
      <w:r w:rsidRPr="00413038">
        <w:rPr>
          <w:rFonts w:asciiTheme="minorHAnsi" w:hAnsiTheme="minorHAnsi" w:cstheme="minorHAnsi"/>
          <w:b/>
          <w:szCs w:val="22"/>
        </w:rPr>
        <w:t xml:space="preserve"> </w:t>
      </w:r>
      <w:r w:rsidRPr="00CF0B85">
        <w:rPr>
          <w:rFonts w:asciiTheme="minorHAnsi" w:hAnsiTheme="minorHAnsi" w:cstheme="minorHAnsi"/>
          <w:b/>
          <w:szCs w:val="22"/>
        </w:rPr>
        <w:t>National Tourism Administration</w:t>
      </w:r>
      <w:r w:rsidRPr="00413038">
        <w:rPr>
          <w:rFonts w:asciiTheme="minorHAnsi" w:hAnsiTheme="minorHAnsi" w:cstheme="minorHAnsi"/>
          <w:b/>
          <w:szCs w:val="22"/>
        </w:rPr>
        <w:t xml:space="preserve"> (GNTA)</w:t>
      </w:r>
      <w:r w:rsidRPr="00CF0B85">
        <w:rPr>
          <w:rFonts w:asciiTheme="minorHAnsi" w:hAnsiTheme="minorHAnsi" w:cstheme="minorHAnsi"/>
          <w:bCs/>
          <w:szCs w:val="22"/>
        </w:rPr>
        <w:t xml:space="preserve"> is a legal entity of public law, a state-subordinated institution under the Ministry of Economy and Sustainable Development of Georgia. Agency is responsible for advancement of Georgia’s tourism </w:t>
      </w:r>
      <w:r w:rsidRPr="00CF0B85">
        <w:rPr>
          <w:rFonts w:asciiTheme="minorHAnsi" w:hAnsiTheme="minorHAnsi" w:cstheme="minorHAnsi"/>
          <w:bCs/>
          <w:szCs w:val="22"/>
        </w:rPr>
        <w:lastRenderedPageBreak/>
        <w:t xml:space="preserve">sector, with an overall objective of promoting Georgia as a </w:t>
      </w:r>
      <w:r w:rsidRPr="0077193F">
        <w:rPr>
          <w:rFonts w:asciiTheme="minorHAnsi" w:hAnsiTheme="minorHAnsi" w:cstheme="minorHAnsi"/>
          <w:bCs/>
          <w:szCs w:val="22"/>
        </w:rPr>
        <w:t xml:space="preserve">unique travel destination, through implementing tourism related state policies </w:t>
      </w:r>
    </w:p>
    <w:p w14:paraId="1BAF58C9" w14:textId="63C1DF9D" w:rsidR="00413038" w:rsidRPr="00E66CD4" w:rsidRDefault="00413038" w:rsidP="00413038">
      <w:pPr>
        <w:tabs>
          <w:tab w:val="right" w:leader="dot" w:pos="360"/>
        </w:tabs>
        <w:spacing w:after="120"/>
        <w:ind w:left="1440"/>
        <w:rPr>
          <w:rFonts w:asciiTheme="minorHAnsi" w:hAnsiTheme="minorHAnsi" w:cstheme="minorHAnsi"/>
          <w:bCs/>
          <w:szCs w:val="22"/>
        </w:rPr>
      </w:pPr>
      <w:r w:rsidRPr="00F54E78">
        <w:rPr>
          <w:rFonts w:asciiTheme="minorHAnsi" w:hAnsiTheme="minorHAnsi" w:cstheme="minorHAnsi"/>
          <w:bCs/>
          <w:szCs w:val="22"/>
        </w:rPr>
        <w:t>Georgian National Tourism Administration is involved in procurement of Hotel Accommodation Serv</w:t>
      </w:r>
      <w:r w:rsidRPr="00E66CD4">
        <w:rPr>
          <w:rFonts w:asciiTheme="minorHAnsi" w:hAnsiTheme="minorHAnsi" w:cstheme="minorHAnsi"/>
          <w:bCs/>
          <w:szCs w:val="22"/>
        </w:rPr>
        <w:t>ices used for quarantine</w:t>
      </w:r>
      <w:r>
        <w:rPr>
          <w:rFonts w:asciiTheme="minorHAnsi" w:hAnsiTheme="minorHAnsi" w:cstheme="minorHAnsi"/>
          <w:bCs/>
          <w:szCs w:val="22"/>
        </w:rPr>
        <w:t xml:space="preserve"> </w:t>
      </w:r>
      <w:r w:rsidRPr="00E66CD4">
        <w:rPr>
          <w:rFonts w:asciiTheme="minorHAnsi" w:hAnsiTheme="minorHAnsi" w:cstheme="minorHAnsi"/>
          <w:bCs/>
          <w:szCs w:val="22"/>
        </w:rPr>
        <w:t xml:space="preserve">purposes. </w:t>
      </w:r>
      <w:r w:rsidRPr="00E66CD4">
        <w:rPr>
          <w:rFonts w:asciiTheme="minorHAnsi" w:hAnsiTheme="minorHAnsi" w:cstheme="minorHAnsi"/>
          <w:bCs/>
          <w:szCs w:val="22"/>
        </w:rPr>
        <w:tab/>
      </w:r>
    </w:p>
    <w:p w14:paraId="30EDCB65" w14:textId="77777777" w:rsidR="00413038" w:rsidRPr="0077193F" w:rsidRDefault="00413038" w:rsidP="00413038">
      <w:pPr>
        <w:tabs>
          <w:tab w:val="right" w:leader="dot" w:pos="360"/>
        </w:tabs>
        <w:spacing w:after="120"/>
        <w:ind w:left="1440"/>
        <w:rPr>
          <w:rFonts w:asciiTheme="minorHAnsi" w:hAnsiTheme="minorHAnsi" w:cstheme="minorHAnsi"/>
          <w:bCs/>
          <w:szCs w:val="22"/>
        </w:rPr>
      </w:pPr>
      <w:r w:rsidRPr="00CF0B85">
        <w:rPr>
          <w:rFonts w:asciiTheme="minorHAnsi" w:hAnsiTheme="minorHAnsi" w:cstheme="minorHAnsi"/>
          <w:b/>
          <w:szCs w:val="22"/>
        </w:rPr>
        <w:t>National Health Agency (NHA</w:t>
      </w:r>
      <w:r w:rsidRPr="00413038">
        <w:rPr>
          <w:rFonts w:asciiTheme="minorHAnsi" w:hAnsiTheme="minorHAnsi" w:cstheme="minorHAnsi"/>
          <w:b/>
          <w:szCs w:val="22"/>
        </w:rPr>
        <w:t>)</w:t>
      </w:r>
      <w:r w:rsidRPr="00CF0B85">
        <w:rPr>
          <w:rFonts w:asciiTheme="minorHAnsi" w:hAnsiTheme="minorHAnsi" w:cstheme="minorHAnsi"/>
          <w:bCs/>
          <w:szCs w:val="22"/>
        </w:rPr>
        <w:t xml:space="preserve"> is a Legal Entity of Public Law, which was established in August 2020 by th</w:t>
      </w:r>
      <w:r w:rsidRPr="0077193F">
        <w:rPr>
          <w:rFonts w:asciiTheme="minorHAnsi" w:hAnsiTheme="minorHAnsi" w:cstheme="minorHAnsi"/>
          <w:bCs/>
          <w:szCs w:val="22"/>
        </w:rPr>
        <w:t xml:space="preserve">e </w:t>
      </w:r>
      <w:r w:rsidRPr="000B0899">
        <w:rPr>
          <w:rFonts w:asciiTheme="minorHAnsi" w:hAnsiTheme="minorHAnsi" w:cstheme="minorHAnsi"/>
          <w:bCs/>
          <w:szCs w:val="22"/>
        </w:rPr>
        <w:t>Resolution of the Government of Georgia</w:t>
      </w:r>
      <w:r w:rsidRPr="00903A84">
        <w:rPr>
          <w:rFonts w:asciiTheme="minorHAnsi" w:hAnsiTheme="minorHAnsi" w:cstheme="minorHAnsi"/>
          <w:bCs/>
          <w:szCs w:val="22"/>
        </w:rPr>
        <w:t xml:space="preserve"> N</w:t>
      </w:r>
      <w:r w:rsidRPr="00F54E78">
        <w:rPr>
          <w:rFonts w:asciiTheme="minorHAnsi" w:hAnsiTheme="minorHAnsi" w:cstheme="minorHAnsi"/>
          <w:bCs/>
          <w:szCs w:val="22"/>
        </w:rPr>
        <w:t>509, dated August 17, 2020</w:t>
      </w:r>
      <w:r w:rsidRPr="00E66CD4">
        <w:rPr>
          <w:rFonts w:asciiTheme="minorHAnsi" w:hAnsiTheme="minorHAnsi" w:cstheme="minorHAnsi"/>
          <w:bCs/>
          <w:szCs w:val="22"/>
        </w:rPr>
        <w:t xml:space="preserve">. </w:t>
      </w:r>
      <w:r w:rsidRPr="00CF0B85">
        <w:rPr>
          <w:rFonts w:asciiTheme="minorHAnsi" w:hAnsiTheme="minorHAnsi" w:cstheme="minorHAnsi"/>
          <w:bCs/>
          <w:szCs w:val="22"/>
        </w:rPr>
        <w:t xml:space="preserve">After reforming the Social Service Agency, healthcare related programs and </w:t>
      </w:r>
      <w:r w:rsidRPr="00CF0B85">
        <w:rPr>
          <w:rFonts w:asciiTheme="minorHAnsi" w:hAnsiTheme="minorHAnsi" w:cstheme="minorHAnsi"/>
          <w:bCs/>
          <w:szCs w:val="22"/>
        </w:rPr>
        <w:t xml:space="preserve">tasks were transferred to its legal successor, </w:t>
      </w:r>
      <w:r w:rsidRPr="00413038">
        <w:rPr>
          <w:rFonts w:asciiTheme="minorHAnsi" w:hAnsiTheme="minorHAnsi" w:cstheme="minorHAnsi"/>
          <w:bCs/>
          <w:szCs w:val="22"/>
        </w:rPr>
        <w:t xml:space="preserve">the </w:t>
      </w:r>
      <w:r w:rsidRPr="00CF0B85">
        <w:rPr>
          <w:rFonts w:asciiTheme="minorHAnsi" w:hAnsiTheme="minorHAnsi" w:cstheme="minorHAnsi"/>
          <w:bCs/>
          <w:szCs w:val="22"/>
        </w:rPr>
        <w:t xml:space="preserve">National Health Agency. </w:t>
      </w:r>
    </w:p>
    <w:p w14:paraId="2DA0BA42" w14:textId="5B4954C0" w:rsidR="00413038" w:rsidRPr="00CF0B85" w:rsidRDefault="00413038" w:rsidP="00413038">
      <w:pPr>
        <w:tabs>
          <w:tab w:val="right" w:leader="dot" w:pos="360"/>
        </w:tabs>
        <w:spacing w:after="120"/>
        <w:ind w:left="1440"/>
        <w:rPr>
          <w:rFonts w:asciiTheme="minorHAnsi" w:hAnsiTheme="minorHAnsi" w:cstheme="minorHAnsi"/>
          <w:bCs/>
          <w:szCs w:val="22"/>
        </w:rPr>
      </w:pPr>
      <w:r w:rsidRPr="00413038">
        <w:rPr>
          <w:rFonts w:asciiTheme="minorHAnsi" w:hAnsiTheme="minorHAnsi" w:cstheme="minorHAnsi"/>
          <w:b/>
          <w:szCs w:val="22"/>
        </w:rPr>
        <w:t>NNLP State Medical Holding</w:t>
      </w:r>
      <w:r w:rsidRPr="00413038">
        <w:rPr>
          <w:rFonts w:asciiTheme="minorHAnsi" w:hAnsiTheme="minorHAnsi" w:cstheme="minorHAnsi"/>
          <w:bCs/>
          <w:szCs w:val="22"/>
        </w:rPr>
        <w:t xml:space="preserve"> was established on January 24, 2020 by the Ordinance N1/1-454 of the National Agency of State Property. The aim of the Holding is to organize the process of provision of ambulatory and stationary medical services. As of December 2020, NNLP State Medical Holding operates</w:t>
      </w:r>
      <w:r w:rsidR="00802A0A">
        <w:rPr>
          <w:rFonts w:asciiTheme="minorHAnsi" w:hAnsiTheme="minorHAnsi" w:cstheme="minorHAnsi"/>
          <w:bCs/>
          <w:szCs w:val="22"/>
        </w:rPr>
        <w:t xml:space="preserve"> </w:t>
      </w:r>
      <w:r w:rsidR="00802A0A" w:rsidRPr="00DB4BEE">
        <w:rPr>
          <w:rFonts w:asciiTheme="minorHAnsi" w:hAnsiTheme="minorHAnsi" w:cstheme="minorHAnsi"/>
          <w:bCs/>
          <w:szCs w:val="22"/>
        </w:rPr>
        <w:t>three healthcare facilities</w:t>
      </w:r>
      <w:r w:rsidR="00802A0A">
        <w:rPr>
          <w:rFonts w:asciiTheme="minorHAnsi" w:hAnsiTheme="minorHAnsi" w:cstheme="minorHAnsi"/>
          <w:bCs/>
          <w:szCs w:val="22"/>
        </w:rPr>
        <w:t xml:space="preserve">: </w:t>
      </w:r>
      <w:r w:rsidRPr="00413038">
        <w:rPr>
          <w:rFonts w:asciiTheme="minorHAnsi" w:hAnsiTheme="minorHAnsi" w:cstheme="minorHAnsi"/>
          <w:bCs/>
          <w:szCs w:val="22"/>
        </w:rPr>
        <w:t xml:space="preserve">Tbilisi Children’s Infection Clinical Hospital Ltd; "Central University Clinic named after the Academician Nikoloz </w:t>
      </w:r>
      <w:proofErr w:type="spellStart"/>
      <w:r w:rsidRPr="00413038">
        <w:rPr>
          <w:rFonts w:asciiTheme="minorHAnsi" w:hAnsiTheme="minorHAnsi" w:cstheme="minorHAnsi"/>
          <w:bCs/>
          <w:szCs w:val="22"/>
        </w:rPr>
        <w:t>Kipshidze</w:t>
      </w:r>
      <w:proofErr w:type="spellEnd"/>
      <w:r w:rsidRPr="00413038">
        <w:rPr>
          <w:rFonts w:asciiTheme="minorHAnsi" w:hAnsiTheme="minorHAnsi" w:cstheme="minorHAnsi"/>
          <w:bCs/>
          <w:szCs w:val="22"/>
        </w:rPr>
        <w:t xml:space="preserve">" Ltd, both in Tbilisi and in </w:t>
      </w:r>
      <w:proofErr w:type="spellStart"/>
      <w:r w:rsidRPr="00413038">
        <w:rPr>
          <w:rFonts w:asciiTheme="minorHAnsi" w:hAnsiTheme="minorHAnsi" w:cstheme="minorHAnsi"/>
          <w:bCs/>
          <w:szCs w:val="22"/>
        </w:rPr>
        <w:t>Rukhi</w:t>
      </w:r>
      <w:proofErr w:type="spellEnd"/>
      <w:r w:rsidRPr="00413038">
        <w:rPr>
          <w:rFonts w:asciiTheme="minorHAnsi" w:hAnsiTheme="minorHAnsi" w:cstheme="minorHAnsi"/>
          <w:bCs/>
          <w:szCs w:val="22"/>
        </w:rPr>
        <w:t>; and ‘’Universal Medical Center’’ JSC. In addition, SMH is involved in coordination of activities with Development Partners/UN Agencies active in the health sector.</w:t>
      </w:r>
      <w:r w:rsidR="00802A0A">
        <w:rPr>
          <w:rFonts w:asciiTheme="minorHAnsi" w:hAnsiTheme="minorHAnsi" w:cstheme="minorHAnsi"/>
          <w:bCs/>
          <w:szCs w:val="22"/>
        </w:rPr>
        <w:t xml:space="preserve"> </w:t>
      </w:r>
    </w:p>
    <w:p w14:paraId="6E6FA807" w14:textId="77777777" w:rsidR="00AD61A1" w:rsidRPr="00342615" w:rsidRDefault="00AD61A1" w:rsidP="00622F7F">
      <w:pPr>
        <w:tabs>
          <w:tab w:val="right" w:leader="dot" w:pos="360"/>
        </w:tabs>
        <w:spacing w:after="120"/>
        <w:ind w:left="1440"/>
        <w:rPr>
          <w:rFonts w:asciiTheme="minorHAnsi" w:hAnsiTheme="minorHAnsi" w:cstheme="minorHAnsi"/>
          <w:szCs w:val="22"/>
        </w:rPr>
      </w:pP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t>
      </w:r>
      <w:r w:rsidRPr="00342615">
        <w:rPr>
          <w:rFonts w:asciiTheme="minorHAnsi" w:hAnsiTheme="minorHAnsi" w:cstheme="minorHAnsi"/>
          <w:szCs w:val="22"/>
        </w:rPr>
        <w:t xml:space="preserve">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lastRenderedPageBreak/>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8" w:name="_Toc62832221"/>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8"/>
    </w:p>
    <w:p w14:paraId="3EEFBFFB" w14:textId="77777777" w:rsidR="00622F7F" w:rsidRPr="00342615" w:rsidRDefault="00622F7F" w:rsidP="00622F7F">
      <w:pPr>
        <w:rPr>
          <w:rFonts w:asciiTheme="minorHAnsi" w:hAnsiTheme="minorHAnsi" w:cstheme="minorHAnsi"/>
          <w:szCs w:val="22"/>
        </w:rPr>
      </w:pPr>
    </w:p>
    <w:p w14:paraId="7E52C8B8" w14:textId="77777777" w:rsidR="00CC1E69" w:rsidRDefault="00153178" w:rsidP="00413038">
      <w:pPr>
        <w:keepNext/>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0EA4DDD9" w14:textId="5F04796B" w:rsidR="00622F7F" w:rsidRPr="00E66CD4" w:rsidRDefault="00CC1E69" w:rsidP="00413038">
      <w:pPr>
        <w:pStyle w:val="Caption"/>
        <w:jc w:val="both"/>
        <w:rPr>
          <w:rFonts w:asciiTheme="minorHAnsi" w:hAnsiTheme="minorHAnsi" w:cstheme="minorHAnsi"/>
          <w:bCs/>
          <w:szCs w:val="22"/>
        </w:rPr>
      </w:pPr>
      <w:r w:rsidRPr="00413038">
        <w:rPr>
          <w:b w:val="0"/>
          <w:bCs/>
        </w:rPr>
        <w:t xml:space="preserve">Figure </w:t>
      </w:r>
      <w:r w:rsidRPr="00413038">
        <w:rPr>
          <w:b w:val="0"/>
          <w:bCs/>
        </w:rPr>
        <w:fldChar w:fldCharType="begin"/>
      </w:r>
      <w:r w:rsidRPr="00413038">
        <w:rPr>
          <w:b w:val="0"/>
          <w:bCs/>
        </w:rPr>
        <w:instrText xml:space="preserve"> SEQ Figure \* ARABIC </w:instrText>
      </w:r>
      <w:r w:rsidRPr="00413038">
        <w:rPr>
          <w:b w:val="0"/>
          <w:bCs/>
        </w:rPr>
        <w:fldChar w:fldCharType="separate"/>
      </w:r>
      <w:r w:rsidR="00582C7C">
        <w:rPr>
          <w:b w:val="0"/>
          <w:bCs/>
          <w:noProof/>
        </w:rPr>
        <w:t>1</w:t>
      </w:r>
      <w:r w:rsidRPr="00413038">
        <w:rPr>
          <w:b w:val="0"/>
          <w:bCs/>
        </w:rPr>
        <w:fldChar w:fldCharType="end"/>
      </w:r>
      <w:r w:rsidRPr="00413038">
        <w:rPr>
          <w:b w:val="0"/>
          <w:bCs/>
        </w:rPr>
        <w:t>: Project Implementation Chart</w:t>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374AF3F7"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To improve service delivery of COVID-19, project aims to improve and strengthen capacity of certain hospitals</w:t>
      </w:r>
      <w:r w:rsidR="00AD61A1">
        <w:rPr>
          <w:rStyle w:val="FootnoteReference"/>
          <w:rFonts w:asciiTheme="minorHAnsi" w:hAnsiTheme="minorHAnsi" w:cstheme="minorHAnsi"/>
          <w:color w:val="000000" w:themeColor="text1"/>
          <w:szCs w:val="22"/>
          <w:lang w:eastAsia="zh-CN"/>
        </w:rPr>
        <w:footnoteReference w:id="3"/>
      </w:r>
      <w:r w:rsidR="009261D7" w:rsidRPr="00342615">
        <w:rPr>
          <w:rFonts w:asciiTheme="minorHAnsi" w:hAnsiTheme="minorHAnsi" w:cstheme="minorHAnsi"/>
          <w:color w:val="000000" w:themeColor="text1"/>
          <w:szCs w:val="22"/>
          <w:lang w:eastAsia="zh-CN"/>
        </w:rPr>
        <w:t xml:space="preserve">.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w:t>
      </w:r>
      <w:r w:rsidR="00210E59" w:rsidRPr="00342615">
        <w:rPr>
          <w:rFonts w:asciiTheme="minorHAnsi" w:hAnsiTheme="minorHAnsi" w:cstheme="minorHAnsi"/>
          <w:color w:val="000000" w:themeColor="text1"/>
          <w:szCs w:val="22"/>
          <w:lang w:eastAsia="zh-CN"/>
        </w:rPr>
        <w:lastRenderedPageBreak/>
        <w:t>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hospital </w:t>
      </w:r>
      <w:r w:rsidRPr="00342615">
        <w:rPr>
          <w:rFonts w:asciiTheme="minorHAnsi" w:hAnsiTheme="minorHAnsi" w:cstheme="minorHAnsi"/>
          <w:color w:val="000000" w:themeColor="text1"/>
          <w:szCs w:val="22"/>
          <w:lang w:eastAsia="zh-CN"/>
        </w:rPr>
        <w:t>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will be done in line with standard reimbursement procedures applicable to these types of costs, which are described in FM </w:t>
      </w:r>
      <w:r w:rsidRPr="00342615">
        <w:rPr>
          <w:rFonts w:asciiTheme="minorHAnsi" w:hAnsiTheme="minorHAnsi" w:cstheme="minorHAnsi"/>
          <w:color w:val="000000" w:themeColor="text1"/>
          <w:szCs w:val="22"/>
          <w:lang w:eastAsia="zh-CN"/>
        </w:rPr>
        <w:lastRenderedPageBreak/>
        <w:t>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40B56661"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w:t>
      </w:r>
      <w:r w:rsidR="00CC1E69" w:rsidRPr="00342615">
        <w:rPr>
          <w:rFonts w:asciiTheme="minorHAnsi" w:hAnsiTheme="minorHAnsi" w:cstheme="minorHAnsi"/>
          <w:color w:val="000000" w:themeColor="text1"/>
          <w:szCs w:val="22"/>
          <w:lang w:eastAsia="zh-CN"/>
        </w:rPr>
        <w:t>healthcare</w:t>
      </w:r>
      <w:r w:rsidRPr="00342615">
        <w:rPr>
          <w:rFonts w:asciiTheme="minorHAnsi" w:hAnsiTheme="minorHAnsi" w:cstheme="minorHAnsi"/>
          <w:color w:val="000000" w:themeColor="text1"/>
          <w:szCs w:val="22"/>
          <w:lang w:eastAsia="zh-CN"/>
        </w:rPr>
        <w:t xml:space="preserv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0A257FFE" w:rsidR="009E07AA" w:rsidRPr="00342615" w:rsidRDefault="009E07AA" w:rsidP="009E07AA">
      <w:pPr>
        <w:rPr>
          <w:rFonts w:asciiTheme="minorHAnsi" w:hAnsiTheme="minorHAnsi" w:cstheme="minorHAnsi"/>
          <w:color w:val="000000"/>
          <w:szCs w:val="22"/>
          <w:lang w:eastAsia="zh-CN"/>
        </w:rPr>
      </w:pPr>
      <w:commentRangeStart w:id="9"/>
      <w:commentRangeStart w:id="10"/>
      <w:r w:rsidRPr="00342615">
        <w:rPr>
          <w:rFonts w:asciiTheme="minorHAnsi" w:hAnsiTheme="minorHAnsi" w:cstheme="minorHAnsi"/>
          <w:b/>
          <w:i/>
          <w:color w:val="000000"/>
          <w:szCs w:val="22"/>
          <w:lang w:eastAsia="zh-CN"/>
        </w:rPr>
        <w:t>Quarantine costs</w:t>
      </w:r>
      <w:commentRangeEnd w:id="9"/>
      <w:r w:rsidR="007B3251">
        <w:rPr>
          <w:rStyle w:val="CommentReference"/>
        </w:rPr>
        <w:commentReference w:id="9"/>
      </w:r>
      <w:commentRangeEnd w:id="10"/>
      <w:r w:rsidR="0007212B">
        <w:rPr>
          <w:rStyle w:val="CommentReference"/>
        </w:rPr>
        <w:commentReference w:id="10"/>
      </w:r>
      <w:r w:rsidRPr="00342615">
        <w:rPr>
          <w:rFonts w:asciiTheme="minorHAnsi" w:hAnsiTheme="minorHAnsi" w:cstheme="minorHAnsi"/>
          <w:b/>
          <w:i/>
          <w:color w:val="000000"/>
          <w:szCs w:val="22"/>
          <w:lang w:eastAsia="zh-CN"/>
        </w:rPr>
        <w:t>.</w:t>
      </w:r>
      <w:r w:rsidRPr="00342615">
        <w:rPr>
          <w:rFonts w:asciiTheme="minorHAnsi" w:hAnsiTheme="minorHAnsi" w:cstheme="minorHAnsi"/>
          <w:color w:val="000000"/>
          <w:szCs w:val="22"/>
          <w:lang w:eastAsia="zh-CN"/>
        </w:rPr>
        <w:t xml:space="preserve"> </w:t>
      </w:r>
      <w:r w:rsidRPr="001760F7">
        <w:rPr>
          <w:rFonts w:asciiTheme="minorHAnsi" w:hAnsiTheme="minorHAnsi" w:cstheme="minorHAnsi"/>
          <w:color w:val="000000" w:themeColor="text1"/>
          <w:szCs w:val="22"/>
          <w:lang w:eastAsia="zh-CN"/>
        </w:rPr>
        <w:t xml:space="preserve">The </w:t>
      </w:r>
      <w:r w:rsidR="000D68BC" w:rsidRPr="001760F7">
        <w:rPr>
          <w:rFonts w:asciiTheme="minorHAnsi" w:hAnsiTheme="minorHAnsi" w:cstheme="minorHAnsi"/>
          <w:color w:val="000000" w:themeColor="text1"/>
          <w:szCs w:val="22"/>
          <w:lang w:eastAsia="zh-CN"/>
        </w:rPr>
        <w:t xml:space="preserve">project </w:t>
      </w:r>
      <w:r w:rsidRPr="001760F7">
        <w:rPr>
          <w:rFonts w:asciiTheme="minorHAnsi" w:hAnsiTheme="minorHAnsi" w:cstheme="minorHAnsi"/>
          <w:color w:val="000000" w:themeColor="text1"/>
          <w:szCs w:val="22"/>
          <w:lang w:eastAsia="zh-CN"/>
        </w:rPr>
        <w:t>will also finance the costs of provision of care for non-severe cases in nonmedical settings for individuals who cannot self-isolate at home</w:t>
      </w:r>
      <w:ins w:id="11" w:author="Otar Antia" w:date="2020-12-24T16:17:00Z">
        <w:r w:rsidR="00AD61A1" w:rsidRPr="001760F7">
          <w:rPr>
            <w:rFonts w:asciiTheme="minorHAnsi" w:hAnsiTheme="minorHAnsi" w:cstheme="minorHAnsi"/>
            <w:color w:val="000000" w:themeColor="text1"/>
            <w:szCs w:val="22"/>
            <w:lang w:eastAsia="zh-CN"/>
          </w:rPr>
          <w:t xml:space="preserve">, </w:t>
        </w:r>
        <w:r w:rsidR="00AD61A1" w:rsidRPr="00342615">
          <w:rPr>
            <w:rFonts w:asciiTheme="minorHAnsi" w:hAnsiTheme="minorHAnsi" w:cstheme="minorHAnsi"/>
            <w:color w:val="000000" w:themeColor="text1"/>
            <w:szCs w:val="22"/>
            <w:lang w:eastAsia="zh-CN"/>
          </w:rPr>
          <w:t>by supporting the reimbursement of claims by</w:t>
        </w:r>
        <w:r w:rsidR="00AD61A1" w:rsidRPr="001760F7">
          <w:rPr>
            <w:rFonts w:asciiTheme="minorHAnsi" w:hAnsiTheme="minorHAnsi" w:cstheme="minorHAnsi"/>
            <w:color w:val="000000" w:themeColor="text1"/>
            <w:szCs w:val="22"/>
            <w:lang w:eastAsia="zh-CN"/>
          </w:rPr>
          <w:t xml:space="preserve"> </w:t>
        </w:r>
        <w:proofErr w:type="spellStart"/>
        <w:r w:rsidR="00AD61A1" w:rsidRPr="001760F7">
          <w:rPr>
            <w:rFonts w:asciiTheme="minorHAnsi" w:hAnsiTheme="minorHAnsi" w:cstheme="minorHAnsi"/>
            <w:color w:val="000000" w:themeColor="text1"/>
            <w:szCs w:val="22"/>
            <w:lang w:eastAsia="zh-CN"/>
          </w:rPr>
          <w:t>MoESD</w:t>
        </w:r>
        <w:proofErr w:type="spellEnd"/>
        <w:r w:rsidR="00AD61A1" w:rsidRPr="001760F7">
          <w:rPr>
            <w:rFonts w:asciiTheme="minorHAnsi" w:hAnsiTheme="minorHAnsi" w:cstheme="minorHAnsi"/>
            <w:color w:val="000000" w:themeColor="text1"/>
            <w:szCs w:val="22"/>
            <w:lang w:eastAsia="zh-CN"/>
          </w:rPr>
          <w:t>, in particular</w:t>
        </w:r>
        <w:r w:rsidR="00AD61A1" w:rsidRPr="00342615">
          <w:rPr>
            <w:rFonts w:asciiTheme="minorHAnsi" w:hAnsiTheme="minorHAnsi" w:cstheme="minorHAnsi"/>
            <w:color w:val="000000" w:themeColor="text1"/>
            <w:szCs w:val="22"/>
            <w:lang w:eastAsia="zh-CN"/>
          </w:rPr>
          <w:t xml:space="preserve"> th</w:t>
        </w:r>
        <w:r w:rsidR="00AD61A1">
          <w:rPr>
            <w:rFonts w:asciiTheme="minorHAnsi" w:hAnsiTheme="minorHAnsi" w:cstheme="minorHAnsi"/>
            <w:color w:val="000000" w:themeColor="text1"/>
            <w:szCs w:val="22"/>
            <w:lang w:eastAsia="zh-CN"/>
          </w:rPr>
          <w:t xml:space="preserve">e Georgian National Tourism Administration for COVID-19 related Hotel Accommodation Services </w:t>
        </w:r>
        <w:proofErr w:type="gramStart"/>
        <w:r w:rsidR="00AD61A1" w:rsidRPr="001760F7">
          <w:rPr>
            <w:rFonts w:asciiTheme="minorHAnsi" w:hAnsiTheme="minorHAnsi" w:cstheme="minorHAnsi"/>
            <w:color w:val="000000" w:themeColor="text1"/>
            <w:szCs w:val="22"/>
            <w:lang w:eastAsia="zh-CN"/>
          </w:rPr>
          <w:t>The</w:t>
        </w:r>
        <w:proofErr w:type="gramEnd"/>
        <w:r w:rsidR="00AD61A1" w:rsidRPr="001760F7">
          <w:rPr>
            <w:rFonts w:asciiTheme="minorHAnsi" w:hAnsiTheme="minorHAnsi" w:cstheme="minorHAnsi"/>
            <w:color w:val="000000" w:themeColor="text1"/>
            <w:szCs w:val="22"/>
            <w:lang w:eastAsia="zh-CN"/>
          </w:rPr>
          <w:t xml:space="preserve"> GNTA</w:t>
        </w:r>
        <w:del w:id="12" w:author="Nino Kvernadze" w:date="2021-01-20T16:31:00Z">
          <w:r w:rsidR="00AD61A1" w:rsidRPr="001760F7" w:rsidDel="0007212B">
            <w:rPr>
              <w:rFonts w:asciiTheme="minorHAnsi" w:hAnsiTheme="minorHAnsi" w:cstheme="minorHAnsi"/>
              <w:color w:val="000000" w:themeColor="text1"/>
              <w:szCs w:val="22"/>
              <w:lang w:eastAsia="zh-CN"/>
            </w:rPr>
            <w:delText xml:space="preserve"> </w:delText>
          </w:r>
        </w:del>
        <w:r w:rsidR="00AD61A1" w:rsidRPr="001760F7">
          <w:rPr>
            <w:rFonts w:asciiTheme="minorHAnsi" w:hAnsiTheme="minorHAnsi" w:cstheme="minorHAnsi"/>
            <w:color w:val="000000" w:themeColor="text1"/>
            <w:szCs w:val="22"/>
            <w:lang w:eastAsia="zh-CN"/>
          </w:rPr>
          <w:t xml:space="preserve"> reimburses</w:t>
        </w:r>
      </w:ins>
      <w:ins w:id="13" w:author="Otar Antia" w:date="2020-12-26T01:41:00Z">
        <w:r w:rsidR="00F07908">
          <w:rPr>
            <w:rFonts w:asciiTheme="minorHAnsi" w:hAnsiTheme="minorHAnsi" w:cstheme="minorHAnsi"/>
            <w:color w:val="000000" w:themeColor="text1"/>
            <w:szCs w:val="22"/>
            <w:lang w:eastAsia="zh-CN"/>
          </w:rPr>
          <w:t xml:space="preserve"> </w:t>
        </w:r>
      </w:ins>
      <w:ins w:id="14" w:author="Otar Antia" w:date="2020-12-24T16:17:00Z">
        <w:r w:rsidR="00AD61A1" w:rsidRPr="001760F7">
          <w:rPr>
            <w:rFonts w:asciiTheme="minorHAnsi" w:hAnsiTheme="minorHAnsi" w:cstheme="minorHAnsi"/>
            <w:color w:val="000000" w:themeColor="text1"/>
            <w:szCs w:val="22"/>
            <w:lang w:eastAsia="zh-CN"/>
          </w:rPr>
          <w:t>qualified Hotel Facilities for the actual quarantine costs.</w:t>
        </w:r>
      </w:ins>
      <w:r w:rsidRPr="001760F7">
        <w:rPr>
          <w:rFonts w:asciiTheme="minorHAnsi" w:hAnsiTheme="minorHAnsi" w:cstheme="minorHAnsi"/>
          <w:color w:val="000000" w:themeColor="text1"/>
          <w:szCs w:val="22"/>
          <w:lang w:eastAsia="zh-CN"/>
        </w:rPr>
        <w:t xml:space="preserve"> The financing will also include covering the cost of ambulances, to support urgent transportation of patients across the hospital network to designated reference facilities. </w:t>
      </w:r>
    </w:p>
    <w:p w14:paraId="46949EC9" w14:textId="2D90C1DF" w:rsidR="009E07AA" w:rsidRDefault="009E07AA" w:rsidP="009E07AA">
      <w:pPr>
        <w:rPr>
          <w:rFonts w:asciiTheme="minorHAnsi" w:hAnsiTheme="minorHAnsi" w:cstheme="minorHAnsi"/>
          <w:color w:val="000000"/>
          <w:szCs w:val="22"/>
          <w:lang w:eastAsia="zh-CN"/>
        </w:rPr>
      </w:pPr>
    </w:p>
    <w:p w14:paraId="7A2ADD0A" w14:textId="1F7A2E21" w:rsidR="00AD61A1" w:rsidRDefault="00AD61A1" w:rsidP="001760F7">
      <w:pPr>
        <w:rPr>
          <w:ins w:id="15" w:author="Otar Antia [2]" w:date="2021-01-14T23:58:00Z"/>
          <w:rFonts w:asciiTheme="minorHAnsi" w:hAnsiTheme="minorHAnsi" w:cstheme="minorHAnsi"/>
          <w:bCs/>
          <w:iCs/>
          <w:color w:val="000000"/>
          <w:szCs w:val="22"/>
          <w:lang w:eastAsia="zh-CN"/>
        </w:rPr>
      </w:pPr>
      <w:r w:rsidRPr="001760F7">
        <w:rPr>
          <w:rFonts w:asciiTheme="minorHAnsi" w:hAnsiTheme="minorHAnsi" w:cstheme="minorHAnsi"/>
          <w:bCs/>
          <w:iCs/>
          <w:color w:val="000000"/>
          <w:szCs w:val="22"/>
          <w:lang w:eastAsia="zh-CN"/>
        </w:rPr>
        <w:t xml:space="preserve">Since March 2020 quarantine related arrangements were </w:t>
      </w:r>
      <w:r w:rsidR="00DD3FFD">
        <w:rPr>
          <w:rFonts w:asciiTheme="minorHAnsi" w:hAnsiTheme="minorHAnsi" w:cstheme="minorHAnsi"/>
          <w:bCs/>
          <w:iCs/>
          <w:color w:val="000000"/>
          <w:szCs w:val="22"/>
          <w:lang w:eastAsia="zh-CN"/>
        </w:rPr>
        <w:t>made</w:t>
      </w:r>
      <w:r w:rsidRPr="001760F7">
        <w:rPr>
          <w:rFonts w:asciiTheme="minorHAnsi" w:hAnsiTheme="minorHAnsi" w:cstheme="minorHAnsi"/>
          <w:bCs/>
          <w:iCs/>
          <w:color w:val="000000"/>
          <w:szCs w:val="22"/>
          <w:lang w:eastAsia="zh-CN"/>
        </w:rPr>
        <w:t xml:space="preserve"> by the Ministry </w:t>
      </w:r>
      <w:r w:rsidR="00DD3FFD">
        <w:rPr>
          <w:rFonts w:asciiTheme="minorHAnsi" w:hAnsiTheme="minorHAnsi" w:cstheme="minorHAnsi"/>
          <w:bCs/>
          <w:iCs/>
          <w:color w:val="000000"/>
          <w:szCs w:val="22"/>
          <w:lang w:eastAsia="zh-CN"/>
        </w:rPr>
        <w:t>of</w:t>
      </w:r>
      <w:r w:rsidRPr="001760F7">
        <w:rPr>
          <w:rFonts w:asciiTheme="minorHAnsi" w:hAnsiTheme="minorHAnsi" w:cstheme="minorHAnsi"/>
          <w:bCs/>
          <w:iCs/>
          <w:color w:val="000000"/>
          <w:szCs w:val="22"/>
          <w:lang w:eastAsia="zh-CN"/>
        </w:rPr>
        <w:t xml:space="preserve"> </w:t>
      </w:r>
      <w:r w:rsidR="00DD3FFD">
        <w:rPr>
          <w:rFonts w:asciiTheme="minorHAnsi" w:hAnsiTheme="minorHAnsi" w:cstheme="minorHAnsi"/>
          <w:bCs/>
          <w:iCs/>
          <w:color w:val="000000"/>
          <w:szCs w:val="22"/>
          <w:lang w:eastAsia="zh-CN"/>
        </w:rPr>
        <w:t>Economy and Sustainable Development</w:t>
      </w:r>
      <w:r w:rsidRPr="001760F7">
        <w:rPr>
          <w:rFonts w:asciiTheme="minorHAnsi" w:hAnsiTheme="minorHAnsi" w:cstheme="minorHAnsi"/>
          <w:bCs/>
          <w:iCs/>
          <w:color w:val="000000"/>
          <w:szCs w:val="22"/>
          <w:lang w:eastAsia="zh-CN"/>
        </w:rPr>
        <w:t xml:space="preserve"> through the Georgian National Tourism Administration. MoLHSA remained in charge of providing clinical teams for medical supervision in hotels</w:t>
      </w:r>
      <w:r w:rsidR="00DD3FFD">
        <w:rPr>
          <w:rFonts w:asciiTheme="minorHAnsi" w:hAnsiTheme="minorHAnsi" w:cstheme="minorHAnsi"/>
          <w:bCs/>
          <w:iCs/>
          <w:color w:val="000000"/>
          <w:szCs w:val="22"/>
          <w:lang w:eastAsia="zh-CN"/>
        </w:rPr>
        <w:t xml:space="preserve"> involved in</w:t>
      </w:r>
      <w:r w:rsidRPr="001760F7">
        <w:rPr>
          <w:rFonts w:asciiTheme="minorHAnsi" w:hAnsiTheme="minorHAnsi" w:cstheme="minorHAnsi"/>
          <w:bCs/>
          <w:iCs/>
          <w:color w:val="000000"/>
          <w:szCs w:val="22"/>
          <w:lang w:eastAsia="zh-CN"/>
        </w:rPr>
        <w:t xml:space="preserve"> providing quarantine services. The number of hospitals contracted by GNTA constantly varies.</w:t>
      </w:r>
    </w:p>
    <w:p w14:paraId="2D486EA6" w14:textId="4EC9A32E" w:rsidR="00574DC2" w:rsidRDefault="00574DC2" w:rsidP="001760F7">
      <w:pPr>
        <w:rPr>
          <w:ins w:id="16" w:author="Otar Antia [2]" w:date="2021-01-14T23:58:00Z"/>
          <w:rFonts w:asciiTheme="minorHAnsi" w:hAnsiTheme="minorHAnsi" w:cstheme="minorHAnsi"/>
          <w:bCs/>
          <w:iCs/>
          <w:color w:val="000000"/>
          <w:szCs w:val="22"/>
          <w:lang w:eastAsia="zh-CN"/>
        </w:rPr>
      </w:pPr>
    </w:p>
    <w:p w14:paraId="38409BD7" w14:textId="5BB73A54" w:rsidR="00574DC2" w:rsidRPr="00E5102B" w:rsidRDefault="00574DC2" w:rsidP="00574DC2">
      <w:pPr>
        <w:ind w:left="-24"/>
        <w:rPr>
          <w:rFonts w:asciiTheme="minorHAnsi" w:hAnsiTheme="minorHAnsi" w:cstheme="minorHAnsi"/>
          <w:szCs w:val="22"/>
        </w:rPr>
      </w:pPr>
      <w:commentRangeStart w:id="17"/>
      <w:r>
        <w:rPr>
          <w:rFonts w:asciiTheme="minorHAnsi" w:hAnsiTheme="minorHAnsi" w:cstheme="minorHAnsi"/>
          <w:szCs w:val="22"/>
        </w:rPr>
        <w:t>As of</w:t>
      </w:r>
      <w:del w:id="18" w:author="Nino Kvernadze" w:date="2021-01-20T16:37:00Z">
        <w:r w:rsidDel="0007212B">
          <w:rPr>
            <w:rFonts w:asciiTheme="minorHAnsi" w:hAnsiTheme="minorHAnsi" w:cstheme="minorHAnsi"/>
            <w:szCs w:val="22"/>
          </w:rPr>
          <w:delText xml:space="preserve"> </w:delText>
        </w:r>
      </w:del>
      <w:ins w:id="19" w:author="Nino Kvernadze" w:date="2021-01-20T16:33:00Z">
        <w:r w:rsidR="0007212B">
          <w:rPr>
            <w:rFonts w:asciiTheme="minorHAnsi" w:hAnsiTheme="minorHAnsi" w:cstheme="minorHAnsi"/>
            <w:szCs w:val="22"/>
          </w:rPr>
          <w:t xml:space="preserve"> </w:t>
        </w:r>
      </w:ins>
      <w:r>
        <w:rPr>
          <w:rFonts w:asciiTheme="minorHAnsi" w:hAnsiTheme="minorHAnsi" w:cstheme="minorHAnsi"/>
          <w:szCs w:val="22"/>
        </w:rPr>
        <w:t>December 2020, the GNTA ha</w:t>
      </w:r>
      <w:ins w:id="20" w:author="Otar Antia" w:date="2021-01-15T06:23:00Z">
        <w:r w:rsidR="00E52F2A">
          <w:rPr>
            <w:rFonts w:ascii="Sylfaen" w:hAnsi="Sylfaen" w:cstheme="minorHAnsi"/>
            <w:szCs w:val="22"/>
            <w:lang w:val="en-US"/>
          </w:rPr>
          <w:t xml:space="preserve">s </w:t>
        </w:r>
      </w:ins>
      <w:del w:id="21" w:author="Otar Antia" w:date="2021-01-15T06:23:00Z">
        <w:r w:rsidDel="00E52F2A">
          <w:rPr>
            <w:rFonts w:asciiTheme="minorHAnsi" w:hAnsiTheme="minorHAnsi" w:cstheme="minorHAnsi"/>
            <w:szCs w:val="22"/>
          </w:rPr>
          <w:delText xml:space="preserve">s </w:delText>
        </w:r>
      </w:del>
      <w:r>
        <w:rPr>
          <w:rFonts w:asciiTheme="minorHAnsi" w:hAnsiTheme="minorHAnsi" w:cstheme="minorHAnsi"/>
          <w:szCs w:val="22"/>
        </w:rPr>
        <w:t xml:space="preserve">contracted </w:t>
      </w:r>
      <w:del w:id="22" w:author="Otar Antia" w:date="2021-01-15T06:24:00Z">
        <w:r w:rsidDel="00E52F2A">
          <w:rPr>
            <w:rFonts w:asciiTheme="minorHAnsi" w:hAnsiTheme="minorHAnsi" w:cstheme="minorHAnsi"/>
            <w:szCs w:val="22"/>
          </w:rPr>
          <w:delText>68</w:delText>
        </w:r>
      </w:del>
      <w:proofErr w:type="gramStart"/>
      <w:ins w:id="23" w:author="Otar Antia" w:date="2021-01-15T06:24:00Z">
        <w:r w:rsidR="00E52F2A">
          <w:rPr>
            <w:rFonts w:asciiTheme="minorHAnsi" w:hAnsiTheme="minorHAnsi" w:cstheme="minorHAnsi"/>
            <w:szCs w:val="22"/>
          </w:rPr>
          <w:t>up  to</w:t>
        </w:r>
        <w:proofErr w:type="gramEnd"/>
        <w:r w:rsidR="00E52F2A">
          <w:rPr>
            <w:rFonts w:asciiTheme="minorHAnsi" w:hAnsiTheme="minorHAnsi" w:cstheme="minorHAnsi"/>
            <w:szCs w:val="22"/>
          </w:rPr>
          <w:t xml:space="preserve"> </w:t>
        </w:r>
      </w:ins>
      <w:ins w:id="24" w:author="Otar Antia [2]" w:date="2021-01-21T13:12:00Z">
        <w:r w:rsidR="00803E68">
          <w:rPr>
            <w:rFonts w:asciiTheme="minorHAnsi" w:hAnsiTheme="minorHAnsi" w:cstheme="minorHAnsi"/>
            <w:szCs w:val="22"/>
          </w:rPr>
          <w:t>165</w:t>
        </w:r>
      </w:ins>
      <w:r>
        <w:rPr>
          <w:rFonts w:asciiTheme="minorHAnsi" w:hAnsiTheme="minorHAnsi" w:cstheme="minorHAnsi"/>
          <w:szCs w:val="22"/>
        </w:rPr>
        <w:t xml:space="preserve"> </w:t>
      </w:r>
      <w:commentRangeEnd w:id="17"/>
      <w:r w:rsidR="0007212B">
        <w:rPr>
          <w:rStyle w:val="CommentReference"/>
        </w:rPr>
        <w:commentReference w:id="17"/>
      </w:r>
      <w:r>
        <w:rPr>
          <w:rFonts w:asciiTheme="minorHAnsi" w:hAnsiTheme="minorHAnsi" w:cstheme="minorHAnsi"/>
          <w:szCs w:val="22"/>
        </w:rPr>
        <w:t>hotel facilities across the country for vacating hotel rooms for quarantine purposes. On initial stages of the outbreak the GNTA was proactively seeking for eligible hotel facilities to use as a quarantine space for citizens of Georgia upon their arrival to country from abroad. As of today, however, the Georgian National Tourism Administration has advanced and systematized the process of creating quarantine spaces in nonmedical facilities. The process is based on accomplishment of the following steps:</w:t>
      </w:r>
    </w:p>
    <w:p w14:paraId="21A7613F" w14:textId="77777777" w:rsidR="00574DC2" w:rsidRDefault="00574DC2" w:rsidP="00574DC2">
      <w:pPr>
        <w:pStyle w:val="ListParagraph"/>
        <w:ind w:left="360"/>
        <w:rPr>
          <w:rFonts w:asciiTheme="minorHAnsi" w:hAnsiTheme="minorHAnsi" w:cstheme="minorHAnsi"/>
          <w:b/>
          <w:bCs/>
          <w:szCs w:val="22"/>
        </w:rPr>
      </w:pPr>
    </w:p>
    <w:p w14:paraId="2D4A7512"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1</w:t>
      </w:r>
      <w:r>
        <w:rPr>
          <w:rFonts w:asciiTheme="minorHAnsi" w:hAnsiTheme="minorHAnsi" w:cstheme="minorHAnsi"/>
          <w:szCs w:val="22"/>
        </w:rPr>
        <w:t xml:space="preserve">: to partner with the GNTA and vacate rooms for quarantine, the hotel facilities are allowed to submit their interest, in a written form. No dedicated Request Form was developed by the GNTA. </w:t>
      </w:r>
    </w:p>
    <w:p w14:paraId="1C79FC72" w14:textId="77777777" w:rsidR="00574DC2" w:rsidRDefault="00574DC2" w:rsidP="0057567F">
      <w:pPr>
        <w:pStyle w:val="ListParagraph"/>
        <w:ind w:left="0"/>
        <w:rPr>
          <w:rFonts w:asciiTheme="minorHAnsi" w:hAnsiTheme="minorHAnsi" w:cstheme="minorHAnsi"/>
          <w:szCs w:val="22"/>
        </w:rPr>
      </w:pPr>
    </w:p>
    <w:p w14:paraId="0ED6712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 xml:space="preserve">Step 2: </w:t>
      </w:r>
      <w:r>
        <w:rPr>
          <w:rFonts w:asciiTheme="minorHAnsi" w:hAnsiTheme="minorHAnsi" w:cstheme="minorHAnsi"/>
          <w:szCs w:val="22"/>
        </w:rPr>
        <w:t>As soon as the requests from the hotels are received, the representatives of GNTA and State Security Police perform field visits to ensure, that hotel facility comply with the requirements defined in Appendix F. The requirements were developed and provided to the GNTA by the Policy Department of the Ministry of Internally Displaced Persons from the Occupied Territories, Labour, Health and Social Affairs of Georgia.</w:t>
      </w:r>
    </w:p>
    <w:p w14:paraId="53BF2FBE" w14:textId="77777777" w:rsidR="00574DC2" w:rsidRDefault="00574DC2" w:rsidP="0057567F">
      <w:pPr>
        <w:pStyle w:val="ListParagraph"/>
        <w:ind w:left="0"/>
        <w:rPr>
          <w:rFonts w:asciiTheme="minorHAnsi" w:hAnsiTheme="minorHAnsi" w:cstheme="minorHAnsi"/>
          <w:szCs w:val="22"/>
        </w:rPr>
      </w:pPr>
    </w:p>
    <w:p w14:paraId="689778AB" w14:textId="77777777" w:rsidR="00574DC2" w:rsidRPr="00E5102B" w:rsidRDefault="00574DC2" w:rsidP="0057567F">
      <w:pPr>
        <w:pStyle w:val="ListParagraph"/>
        <w:ind w:left="0"/>
        <w:rPr>
          <w:rFonts w:asciiTheme="minorHAnsi" w:hAnsiTheme="minorHAnsi" w:cstheme="minorHAnsi"/>
          <w:szCs w:val="22"/>
          <w:lang w:val="ka-GE"/>
        </w:rPr>
      </w:pPr>
      <w:r>
        <w:rPr>
          <w:rFonts w:asciiTheme="minorHAnsi" w:hAnsiTheme="minorHAnsi" w:cstheme="minorHAnsi"/>
          <w:szCs w:val="22"/>
        </w:rPr>
        <w:t>On the other hand, representatives of the State Security Police, ensure, that the facility can be secured from exit/entry of unauthorised persons and persons placed in quarantine on the territory of the hotel</w:t>
      </w:r>
      <w:r>
        <w:rPr>
          <w:rFonts w:asciiTheme="minorHAnsi" w:hAnsiTheme="minorHAnsi" w:cstheme="minorHAnsi"/>
          <w:szCs w:val="22"/>
          <w:lang w:val="ka-GE"/>
        </w:rPr>
        <w:t>.</w:t>
      </w:r>
    </w:p>
    <w:p w14:paraId="15FD2080" w14:textId="77777777" w:rsidR="00574DC2" w:rsidRDefault="00574DC2" w:rsidP="0057567F">
      <w:pPr>
        <w:pStyle w:val="ListParagraph"/>
        <w:ind w:left="0"/>
        <w:rPr>
          <w:rFonts w:asciiTheme="minorHAnsi" w:hAnsiTheme="minorHAnsi" w:cstheme="minorHAnsi"/>
          <w:szCs w:val="22"/>
        </w:rPr>
      </w:pPr>
    </w:p>
    <w:p w14:paraId="2AD482F4"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lastRenderedPageBreak/>
        <w:t>Step 3:</w:t>
      </w:r>
      <w:r>
        <w:rPr>
          <w:rFonts w:asciiTheme="minorHAnsi" w:hAnsiTheme="minorHAnsi" w:cstheme="minorHAnsi"/>
          <w:szCs w:val="22"/>
        </w:rPr>
        <w:t xml:space="preserve"> As soon as the eligibility of the hotel facility is approved by the representatives of the GNTA and the SSP, the representatives of the NCDC visit the facilities and conduct trainings for the staff.</w:t>
      </w:r>
    </w:p>
    <w:p w14:paraId="35B083D0" w14:textId="77777777" w:rsidR="00574DC2" w:rsidRDefault="00574DC2" w:rsidP="0057567F">
      <w:pPr>
        <w:pStyle w:val="ListParagraph"/>
        <w:ind w:left="0"/>
        <w:rPr>
          <w:rFonts w:asciiTheme="minorHAnsi" w:hAnsiTheme="minorHAnsi" w:cstheme="minorHAnsi"/>
          <w:szCs w:val="22"/>
        </w:rPr>
      </w:pPr>
    </w:p>
    <w:p w14:paraId="4FBD8CBE"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4:</w:t>
      </w:r>
      <w:r>
        <w:rPr>
          <w:rFonts w:asciiTheme="minorHAnsi" w:hAnsiTheme="minorHAnsi" w:cstheme="minorHAnsi"/>
          <w:szCs w:val="22"/>
        </w:rPr>
        <w:t xml:space="preserve"> GNTA signs contract with the eligible hotel facilities according to the article 10 (3) b of the Law of Georgia ‘’On Public Procurements’’ and Decrees N538, dated March 13, 2020 and N554, dated March 18, 2020 of the Government of Georgia (Appendix G). In addition, GNTA assigns dedicated Coordinator for each hotel, as a focal point. Moreover, Coordinators are supervising the whole cycle of the of service delivery process</w:t>
      </w:r>
    </w:p>
    <w:p w14:paraId="35CD281F" w14:textId="77777777" w:rsidR="00574DC2" w:rsidRDefault="00574DC2" w:rsidP="0057567F">
      <w:pPr>
        <w:pStyle w:val="ListParagraph"/>
        <w:ind w:left="0"/>
        <w:rPr>
          <w:rFonts w:asciiTheme="minorHAnsi" w:hAnsiTheme="minorHAnsi" w:cstheme="minorHAnsi"/>
          <w:szCs w:val="22"/>
        </w:rPr>
      </w:pPr>
    </w:p>
    <w:p w14:paraId="1A88F199"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5</w:t>
      </w:r>
      <w:r>
        <w:rPr>
          <w:rFonts w:asciiTheme="minorHAnsi" w:hAnsiTheme="minorHAnsi" w:cstheme="minorHAnsi"/>
          <w:szCs w:val="22"/>
        </w:rPr>
        <w:t xml:space="preserve">: Representatives of Feedback and Analysis division at GNTA conduct regular monitoring of service provision process remotely, primarily over the phone. For increasing the effectiveness of the control mechanisms, individuals from all quarantine zones are selected randomly and contacted every week to ensure, that the quality of delivered services are in compliance with the standards defined in the contract </w:t>
      </w:r>
    </w:p>
    <w:p w14:paraId="12A9473D" w14:textId="77777777" w:rsidR="00574DC2" w:rsidRDefault="00574DC2" w:rsidP="0057567F">
      <w:pPr>
        <w:pStyle w:val="ListParagraph"/>
        <w:ind w:left="0"/>
        <w:rPr>
          <w:rFonts w:asciiTheme="minorHAnsi" w:hAnsiTheme="minorHAnsi" w:cstheme="minorHAnsi"/>
          <w:szCs w:val="22"/>
        </w:rPr>
      </w:pPr>
    </w:p>
    <w:p w14:paraId="031E9BAC"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6</w:t>
      </w:r>
      <w:r>
        <w:rPr>
          <w:rFonts w:asciiTheme="minorHAnsi" w:hAnsiTheme="minorHAnsi" w:cstheme="minorHAnsi"/>
          <w:szCs w:val="22"/>
        </w:rPr>
        <w:t xml:space="preserve">: the invoices (Appendix H) from the Service Providers are received on a weekly basis. Information provided in the invoice are checked by relevant Coordinator together with Procurement Officers of the GNTA. </w:t>
      </w:r>
    </w:p>
    <w:p w14:paraId="4846C4EA" w14:textId="77777777" w:rsidR="00574DC2" w:rsidRDefault="00574DC2" w:rsidP="0057567F">
      <w:pPr>
        <w:pStyle w:val="ListParagraph"/>
        <w:ind w:left="0"/>
        <w:rPr>
          <w:rFonts w:asciiTheme="minorHAnsi" w:hAnsiTheme="minorHAnsi" w:cstheme="minorHAnsi"/>
          <w:szCs w:val="22"/>
        </w:rPr>
      </w:pPr>
    </w:p>
    <w:p w14:paraId="5DFD1E06" w14:textId="55501941"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approval by the Coordinator and Procurement Officer, the GNTA prepares the Delivery Acceptance Certificate, and the document is transferred to the beneficiary hotel for </w:t>
      </w:r>
      <w:r w:rsidR="00002D18">
        <w:rPr>
          <w:rFonts w:asciiTheme="minorHAnsi" w:hAnsiTheme="minorHAnsi" w:cstheme="minorHAnsi"/>
          <w:szCs w:val="22"/>
        </w:rPr>
        <w:t>signature.</w:t>
      </w:r>
    </w:p>
    <w:p w14:paraId="5275B4EE" w14:textId="77777777" w:rsidR="00574DC2" w:rsidRDefault="00574DC2" w:rsidP="0057567F">
      <w:pPr>
        <w:pStyle w:val="ListParagraph"/>
        <w:ind w:left="0"/>
        <w:rPr>
          <w:rFonts w:asciiTheme="minorHAnsi" w:hAnsiTheme="minorHAnsi" w:cstheme="minorHAnsi"/>
          <w:szCs w:val="22"/>
        </w:rPr>
      </w:pPr>
    </w:p>
    <w:p w14:paraId="08AAE5C2" w14:textId="2834F408" w:rsidR="00574DC2" w:rsidRDefault="00574DC2" w:rsidP="0057567F">
      <w:pPr>
        <w:pStyle w:val="ListParagraph"/>
        <w:ind w:left="0"/>
        <w:rPr>
          <w:rFonts w:asciiTheme="minorHAnsi" w:hAnsiTheme="minorHAnsi" w:cstheme="minorHAnsi"/>
          <w:szCs w:val="22"/>
        </w:rPr>
      </w:pPr>
      <w:r>
        <w:rPr>
          <w:rFonts w:asciiTheme="minorHAnsi" w:hAnsiTheme="minorHAnsi" w:cstheme="minorHAnsi"/>
          <w:szCs w:val="22"/>
        </w:rPr>
        <w:t xml:space="preserve">In case of non-approval, additional information is requested by GNTA for further </w:t>
      </w:r>
      <w:r w:rsidR="00002D18">
        <w:rPr>
          <w:rFonts w:asciiTheme="minorHAnsi" w:hAnsiTheme="minorHAnsi" w:cstheme="minorHAnsi"/>
          <w:szCs w:val="22"/>
        </w:rPr>
        <w:t>clarifications.</w:t>
      </w:r>
    </w:p>
    <w:p w14:paraId="1F3CE80B" w14:textId="77777777" w:rsidR="00574DC2" w:rsidRDefault="00574DC2" w:rsidP="0057567F">
      <w:pPr>
        <w:pStyle w:val="ListParagraph"/>
        <w:ind w:left="0"/>
        <w:rPr>
          <w:rFonts w:asciiTheme="minorHAnsi" w:hAnsiTheme="minorHAnsi" w:cstheme="minorHAnsi"/>
          <w:szCs w:val="22"/>
        </w:rPr>
      </w:pPr>
    </w:p>
    <w:p w14:paraId="7E9EBA0B" w14:textId="77777777" w:rsidR="00574DC2" w:rsidRDefault="00574DC2" w:rsidP="0057567F">
      <w:pPr>
        <w:pStyle w:val="ListParagraph"/>
        <w:ind w:left="0"/>
        <w:rPr>
          <w:rFonts w:asciiTheme="minorHAnsi" w:hAnsiTheme="minorHAnsi" w:cstheme="minorHAnsi"/>
          <w:szCs w:val="22"/>
        </w:rPr>
      </w:pPr>
      <w:r>
        <w:rPr>
          <w:rFonts w:asciiTheme="minorHAnsi" w:hAnsiTheme="minorHAnsi" w:cstheme="minorHAnsi"/>
          <w:b/>
          <w:bCs/>
          <w:szCs w:val="22"/>
        </w:rPr>
        <w:t>Step 7:</w:t>
      </w:r>
      <w:r>
        <w:rPr>
          <w:rFonts w:asciiTheme="minorHAnsi" w:hAnsiTheme="minorHAnsi" w:cstheme="minorHAnsi"/>
          <w:szCs w:val="22"/>
        </w:rPr>
        <w:t xml:space="preserve"> Finance team of the GNTA performs payment based on the Delivery and Acceptance Certificate and Invoice. According to the contracts, the payment of costs of the service received occurs within 10 working days from the date of invoicing, drawing up of the delivery and acceptance certificate and submission of detailed tax invoice (in case of the VAT)</w:t>
      </w:r>
    </w:p>
    <w:p w14:paraId="2A544636" w14:textId="77777777" w:rsidR="00574DC2" w:rsidRDefault="00574DC2" w:rsidP="0057567F">
      <w:pPr>
        <w:pStyle w:val="ListParagraph"/>
        <w:ind w:left="0"/>
        <w:rPr>
          <w:rFonts w:asciiTheme="minorHAnsi" w:hAnsiTheme="minorHAnsi" w:cstheme="minorHAnsi"/>
          <w:szCs w:val="22"/>
        </w:rPr>
      </w:pPr>
    </w:p>
    <w:p w14:paraId="7E165629" w14:textId="512FFD0F" w:rsidR="00574DC2" w:rsidRDefault="00574DC2" w:rsidP="0057567F">
      <w:pPr>
        <w:pStyle w:val="ListParagraph"/>
        <w:ind w:left="0"/>
        <w:rPr>
          <w:ins w:id="25" w:author="Otar Antia [2]" w:date="2021-01-18T04:54:00Z"/>
          <w:rFonts w:asciiTheme="minorHAnsi" w:hAnsiTheme="minorHAnsi" w:cstheme="minorHAnsi"/>
          <w:szCs w:val="22"/>
        </w:rPr>
      </w:pPr>
      <w:r>
        <w:rPr>
          <w:rFonts w:asciiTheme="minorHAnsi" w:hAnsiTheme="minorHAnsi" w:cstheme="minorHAnsi"/>
          <w:szCs w:val="22"/>
        </w:rPr>
        <w:t xml:space="preserve">It is worth noting, that </w:t>
      </w:r>
      <w:r>
        <w:rPr>
          <w:rFonts w:asciiTheme="minorHAnsi" w:hAnsiTheme="minorHAnsi" w:cstheme="minorHAnsi"/>
          <w:szCs w:val="22"/>
          <w:lang w:val="en-US"/>
        </w:rPr>
        <w:t xml:space="preserve">following </w:t>
      </w:r>
      <w:r>
        <w:rPr>
          <w:rFonts w:asciiTheme="minorHAnsi" w:hAnsiTheme="minorHAnsi" w:cstheme="minorHAnsi"/>
          <w:szCs w:val="22"/>
        </w:rPr>
        <w:t>five hotel</w:t>
      </w:r>
      <w:r>
        <w:rPr>
          <w:rFonts w:asciiTheme="minorHAnsi" w:hAnsiTheme="minorHAnsi" w:cstheme="minorHAnsi"/>
          <w:szCs w:val="22"/>
          <w:lang w:val="en-US"/>
        </w:rPr>
        <w:t>S</w:t>
      </w:r>
      <w:r>
        <w:rPr>
          <w:rFonts w:asciiTheme="minorHAnsi" w:hAnsiTheme="minorHAnsi" w:cstheme="minorHAnsi"/>
          <w:szCs w:val="22"/>
        </w:rPr>
        <w:t xml:space="preserve">: (1) ‘Sheraton Grande </w:t>
      </w:r>
      <w:proofErr w:type="spellStart"/>
      <w:r>
        <w:rPr>
          <w:rFonts w:asciiTheme="minorHAnsi" w:hAnsiTheme="minorHAnsi" w:cstheme="minorHAnsi"/>
          <w:szCs w:val="22"/>
        </w:rPr>
        <w:t>Metekhi</w:t>
      </w:r>
      <w:proofErr w:type="spellEnd"/>
      <w:r>
        <w:rPr>
          <w:rFonts w:asciiTheme="minorHAnsi" w:hAnsiTheme="minorHAnsi" w:cstheme="minorHAnsi"/>
          <w:szCs w:val="22"/>
        </w:rPr>
        <w:t xml:space="preserve"> Hotel’; (2) ‘</w:t>
      </w:r>
      <w:proofErr w:type="spellStart"/>
      <w:r>
        <w:rPr>
          <w:rFonts w:asciiTheme="minorHAnsi" w:hAnsiTheme="minorHAnsi" w:cstheme="minorHAnsi"/>
          <w:szCs w:val="22"/>
        </w:rPr>
        <w:t>Moxy</w:t>
      </w:r>
      <w:proofErr w:type="spellEnd"/>
      <w:r>
        <w:rPr>
          <w:rFonts w:asciiTheme="minorHAnsi" w:hAnsiTheme="minorHAnsi" w:cstheme="minorHAnsi"/>
          <w:szCs w:val="22"/>
        </w:rPr>
        <w:t xml:space="preserve">’; (3) ‘IBIS Styles Tbilisi </w:t>
      </w:r>
      <w:proofErr w:type="spellStart"/>
      <w:r>
        <w:rPr>
          <w:rFonts w:asciiTheme="minorHAnsi" w:hAnsiTheme="minorHAnsi" w:cstheme="minorHAnsi"/>
          <w:szCs w:val="22"/>
        </w:rPr>
        <w:t>Center</w:t>
      </w:r>
      <w:proofErr w:type="spellEnd"/>
      <w:r>
        <w:rPr>
          <w:rFonts w:asciiTheme="minorHAnsi" w:hAnsiTheme="minorHAnsi" w:cstheme="minorHAnsi"/>
          <w:szCs w:val="22"/>
        </w:rPr>
        <w:t>’; (4) ‘</w:t>
      </w:r>
      <w:proofErr w:type="spellStart"/>
      <w:r>
        <w:rPr>
          <w:rFonts w:asciiTheme="minorHAnsi" w:hAnsiTheme="minorHAnsi" w:cstheme="minorHAnsi"/>
          <w:szCs w:val="22"/>
        </w:rPr>
        <w:t>Ambasadori</w:t>
      </w:r>
      <w:proofErr w:type="spellEnd"/>
      <w:r>
        <w:rPr>
          <w:rFonts w:asciiTheme="minorHAnsi" w:hAnsiTheme="minorHAnsi" w:cstheme="minorHAnsi"/>
          <w:szCs w:val="22"/>
        </w:rPr>
        <w:t xml:space="preserve"> </w:t>
      </w:r>
      <w:proofErr w:type="spellStart"/>
      <w:r>
        <w:rPr>
          <w:rFonts w:asciiTheme="minorHAnsi" w:hAnsiTheme="minorHAnsi" w:cstheme="minorHAnsi"/>
          <w:szCs w:val="22"/>
        </w:rPr>
        <w:t>Kachreti</w:t>
      </w:r>
      <w:proofErr w:type="spellEnd"/>
      <w:r>
        <w:rPr>
          <w:rFonts w:asciiTheme="minorHAnsi" w:hAnsiTheme="minorHAnsi" w:cstheme="minorHAnsi"/>
          <w:szCs w:val="22"/>
        </w:rPr>
        <w:t>’; (5) ‘</w:t>
      </w:r>
      <w:proofErr w:type="spellStart"/>
      <w:r>
        <w:rPr>
          <w:rFonts w:asciiTheme="minorHAnsi" w:hAnsiTheme="minorHAnsi" w:cstheme="minorHAnsi"/>
          <w:szCs w:val="22"/>
        </w:rPr>
        <w:t>Drimland</w:t>
      </w:r>
      <w:proofErr w:type="spellEnd"/>
      <w:r>
        <w:rPr>
          <w:rFonts w:asciiTheme="minorHAnsi" w:hAnsiTheme="minorHAnsi" w:cstheme="minorHAnsi"/>
          <w:szCs w:val="22"/>
        </w:rPr>
        <w:t xml:space="preserve"> </w:t>
      </w:r>
      <w:proofErr w:type="spellStart"/>
      <w:r>
        <w:rPr>
          <w:rFonts w:asciiTheme="minorHAnsi" w:hAnsiTheme="minorHAnsi" w:cstheme="minorHAnsi"/>
          <w:szCs w:val="22"/>
        </w:rPr>
        <w:t>Oazis</w:t>
      </w:r>
      <w:proofErr w:type="spellEnd"/>
      <w:r>
        <w:rPr>
          <w:rFonts w:asciiTheme="minorHAnsi" w:hAnsiTheme="minorHAnsi" w:cstheme="minorHAnsi"/>
          <w:szCs w:val="22"/>
        </w:rPr>
        <w:t xml:space="preserve">’ </w:t>
      </w:r>
      <w:r w:rsidRPr="00E5102B">
        <w:rPr>
          <w:rFonts w:asciiTheme="minorHAnsi" w:hAnsiTheme="minorHAnsi" w:cstheme="minorHAnsi"/>
          <w:szCs w:val="22"/>
        </w:rPr>
        <w:t xml:space="preserve">expressed interest to </w:t>
      </w:r>
      <w:r>
        <w:rPr>
          <w:rFonts w:asciiTheme="minorHAnsi" w:hAnsiTheme="minorHAnsi" w:cstheme="minorHAnsi"/>
          <w:szCs w:val="22"/>
        </w:rPr>
        <w:t xml:space="preserve">volunteer their hotel facilities free of charge. Since Hotel accommodation services were provided without extra costs, the GNTA only reimbursed the costs related to disinfection services. </w:t>
      </w:r>
    </w:p>
    <w:p w14:paraId="390C07C2" w14:textId="5FFF1609" w:rsidR="00FC564B" w:rsidRDefault="00FC564B" w:rsidP="00FC564B">
      <w:pPr>
        <w:pStyle w:val="ListParagraph"/>
        <w:ind w:left="360"/>
        <w:rPr>
          <w:ins w:id="26" w:author="Otar Antia [2]" w:date="2021-01-18T04:54:00Z"/>
          <w:rFonts w:asciiTheme="minorHAnsi" w:hAnsiTheme="minorHAnsi" w:cstheme="minorHAnsi"/>
          <w:szCs w:val="22"/>
        </w:rPr>
      </w:pPr>
    </w:p>
    <w:p w14:paraId="4673984E" w14:textId="77777777" w:rsidR="0057567F" w:rsidRPr="00342615" w:rsidRDefault="0057567F" w:rsidP="0057567F">
      <w:pPr>
        <w:rPr>
          <w:ins w:id="27" w:author="Nino Kvernadze" w:date="2021-01-20T16:46:00Z"/>
          <w:rFonts w:asciiTheme="minorHAnsi" w:hAnsiTheme="minorHAnsi" w:cstheme="minorHAnsi"/>
          <w:color w:val="000000" w:themeColor="text1"/>
          <w:szCs w:val="22"/>
          <w:lang w:eastAsia="zh-CN"/>
        </w:rPr>
      </w:pPr>
      <w:commentRangeStart w:id="28"/>
      <w:ins w:id="29"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8</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w:t>
        </w:r>
        <w:commentRangeEnd w:id="28"/>
        <w:r>
          <w:rPr>
            <w:rStyle w:val="CommentReference"/>
          </w:rPr>
          <w:commentReference w:id="28"/>
        </w:r>
        <w:r w:rsidRPr="00342615">
          <w:rPr>
            <w:rFonts w:asciiTheme="minorHAnsi" w:hAnsiTheme="minorHAnsi" w:cstheme="minorHAnsi"/>
            <w:color w:val="000000" w:themeColor="text1"/>
            <w:szCs w:val="22"/>
            <w:lang w:eastAsia="zh-CN"/>
          </w:rPr>
          <w:t xml:space="preserve">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amounts paid from the state treasury and other details required for confirmation of eligibility of expenditures</w:t>
        </w:r>
        <w:r w:rsidRPr="009E11CB">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ins>
    </w:p>
    <w:p w14:paraId="5BA6C878" w14:textId="77777777" w:rsidR="0057567F" w:rsidRDefault="0057567F" w:rsidP="0057567F">
      <w:pPr>
        <w:rPr>
          <w:ins w:id="30" w:author="Nino Kvernadze" w:date="2021-01-20T16:46:00Z"/>
          <w:rFonts w:asciiTheme="minorHAnsi" w:hAnsiTheme="minorHAnsi" w:cstheme="minorHAnsi"/>
          <w:color w:val="000000" w:themeColor="text1"/>
          <w:szCs w:val="22"/>
          <w:lang w:eastAsia="zh-CN"/>
        </w:rPr>
      </w:pPr>
    </w:p>
    <w:p w14:paraId="28657F28" w14:textId="77777777" w:rsidR="0057567F" w:rsidRPr="00342615" w:rsidRDefault="0057567F" w:rsidP="0057567F">
      <w:pPr>
        <w:ind w:firstLine="720"/>
        <w:rPr>
          <w:ins w:id="31" w:author="Nino Kvernadze" w:date="2021-01-20T16:46:00Z"/>
          <w:rFonts w:asciiTheme="minorHAnsi" w:hAnsiTheme="minorHAnsi" w:cstheme="minorHAnsi"/>
          <w:sz w:val="20"/>
          <w:szCs w:val="20"/>
        </w:rPr>
      </w:pPr>
      <w:ins w:id="32" w:author="Nino Kvernadze" w:date="2021-01-20T16:46:00Z">
        <w:r w:rsidRPr="00342615">
          <w:rPr>
            <w:rFonts w:asciiTheme="minorHAnsi" w:hAnsiTheme="minorHAnsi" w:cstheme="minorHAnsi"/>
            <w:color w:val="000000" w:themeColor="text1"/>
            <w:szCs w:val="22"/>
            <w:lang w:eastAsia="zh-CN"/>
          </w:rPr>
          <w:t xml:space="preserve">With the Memo, the PIU should receive the following confirmations: </w:t>
        </w:r>
      </w:ins>
    </w:p>
    <w:p w14:paraId="58CBFA05" w14:textId="77777777" w:rsidR="0057567F" w:rsidRPr="00342615" w:rsidRDefault="0057567F" w:rsidP="00AF3384">
      <w:pPr>
        <w:pStyle w:val="ListParagraph"/>
        <w:numPr>
          <w:ilvl w:val="0"/>
          <w:numId w:val="77"/>
        </w:numPr>
        <w:spacing w:after="160" w:line="259" w:lineRule="auto"/>
        <w:jc w:val="left"/>
        <w:rPr>
          <w:ins w:id="33" w:author="Nino Kvernadze" w:date="2021-01-20T16:46:00Z"/>
          <w:rFonts w:asciiTheme="minorHAnsi" w:hAnsiTheme="minorHAnsi" w:cstheme="minorHAnsi"/>
          <w:color w:val="000000" w:themeColor="text1"/>
          <w:szCs w:val="22"/>
          <w:lang w:eastAsia="zh-CN"/>
        </w:rPr>
      </w:pPr>
      <w:ins w:id="34" w:author="Nino Kvernadze" w:date="2021-01-20T16:46:00Z">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ins>
    </w:p>
    <w:p w14:paraId="24437F83" w14:textId="77777777" w:rsidR="0057567F" w:rsidRPr="00342615" w:rsidRDefault="0057567F" w:rsidP="00AF3384">
      <w:pPr>
        <w:pStyle w:val="ListParagraph"/>
        <w:numPr>
          <w:ilvl w:val="0"/>
          <w:numId w:val="77"/>
        </w:numPr>
        <w:spacing w:after="160" w:line="259" w:lineRule="auto"/>
        <w:jc w:val="left"/>
        <w:rPr>
          <w:ins w:id="35" w:author="Nino Kvernadze" w:date="2021-01-20T16:46:00Z"/>
          <w:rFonts w:asciiTheme="minorHAnsi" w:hAnsiTheme="minorHAnsi" w:cstheme="minorHAnsi"/>
          <w:color w:val="000000" w:themeColor="text1"/>
          <w:szCs w:val="22"/>
          <w:lang w:eastAsia="zh-CN"/>
        </w:rPr>
      </w:pPr>
      <w:ins w:id="36" w:author="Nino Kvernadze" w:date="2021-01-20T16:46:00Z">
        <w:r w:rsidRPr="00342615">
          <w:rPr>
            <w:rFonts w:asciiTheme="minorHAnsi" w:hAnsiTheme="minorHAnsi" w:cstheme="minorHAnsi"/>
            <w:color w:val="000000" w:themeColor="text1"/>
            <w:szCs w:val="22"/>
            <w:lang w:eastAsia="zh-CN"/>
          </w:rPr>
          <w:t>That the</w:t>
        </w:r>
        <w:r>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ins>
    </w:p>
    <w:p w14:paraId="4C7F9B6E" w14:textId="77777777" w:rsidR="0057567F" w:rsidRPr="00342615" w:rsidRDefault="0057567F" w:rsidP="00AF3384">
      <w:pPr>
        <w:pStyle w:val="ListParagraph"/>
        <w:numPr>
          <w:ilvl w:val="0"/>
          <w:numId w:val="77"/>
        </w:numPr>
        <w:spacing w:after="160" w:line="259" w:lineRule="auto"/>
        <w:jc w:val="left"/>
        <w:rPr>
          <w:ins w:id="37" w:author="Nino Kvernadze" w:date="2021-01-20T16:46:00Z"/>
          <w:rFonts w:asciiTheme="minorHAnsi" w:hAnsiTheme="minorHAnsi" w:cstheme="minorHAnsi"/>
          <w:color w:val="000000" w:themeColor="text1"/>
          <w:szCs w:val="22"/>
          <w:lang w:eastAsia="zh-CN"/>
        </w:rPr>
      </w:pPr>
      <w:ins w:id="38" w:author="Nino Kvernadze" w:date="2021-01-20T16:46:00Z">
        <w:r w:rsidRPr="00342615">
          <w:rPr>
            <w:rFonts w:asciiTheme="minorHAnsi" w:hAnsiTheme="minorHAnsi" w:cstheme="minorHAnsi"/>
            <w:color w:val="000000" w:themeColor="text1"/>
            <w:szCs w:val="22"/>
            <w:lang w:eastAsia="zh-CN"/>
          </w:rPr>
          <w:t xml:space="preserve">That the submitted expenditure claims have not been reimbursed by any other program or is not an overlap to the previous claims </w:t>
        </w:r>
        <w:r>
          <w:rPr>
            <w:rFonts w:asciiTheme="minorHAnsi" w:hAnsiTheme="minorHAnsi" w:cstheme="minorHAnsi"/>
            <w:color w:val="000000" w:themeColor="text1"/>
            <w:szCs w:val="22"/>
            <w:lang w:eastAsia="zh-CN"/>
          </w:rPr>
          <w:t>from any institution/project. ;</w:t>
        </w:r>
      </w:ins>
    </w:p>
    <w:p w14:paraId="567AB8CE" w14:textId="77777777" w:rsidR="0057567F" w:rsidRPr="00342615" w:rsidRDefault="0057567F" w:rsidP="00AF3384">
      <w:pPr>
        <w:pStyle w:val="ListParagraph"/>
        <w:numPr>
          <w:ilvl w:val="0"/>
          <w:numId w:val="77"/>
        </w:numPr>
        <w:spacing w:after="160" w:line="259" w:lineRule="auto"/>
        <w:jc w:val="left"/>
        <w:rPr>
          <w:ins w:id="39" w:author="Nino Kvernadze" w:date="2021-01-20T16:46:00Z"/>
          <w:rFonts w:asciiTheme="minorHAnsi" w:hAnsiTheme="minorHAnsi" w:cstheme="minorHAnsi"/>
          <w:color w:val="000000" w:themeColor="text1"/>
          <w:szCs w:val="22"/>
          <w:lang w:eastAsia="zh-CN"/>
        </w:rPr>
      </w:pPr>
      <w:ins w:id="40" w:author="Nino Kvernadze" w:date="2021-01-20T16:46:00Z">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ins>
    </w:p>
    <w:p w14:paraId="3D109B9D" w14:textId="77777777" w:rsidR="0057567F" w:rsidRPr="00342615" w:rsidRDefault="0057567F" w:rsidP="0057567F">
      <w:pPr>
        <w:pStyle w:val="ListParagraph"/>
        <w:ind w:left="1440"/>
        <w:rPr>
          <w:ins w:id="41" w:author="Nino Kvernadze" w:date="2021-01-20T16:46:00Z"/>
          <w:rFonts w:asciiTheme="minorHAnsi" w:hAnsiTheme="minorHAnsi" w:cstheme="minorHAnsi"/>
          <w:color w:val="000000" w:themeColor="text1"/>
          <w:szCs w:val="22"/>
          <w:highlight w:val="yellow"/>
          <w:lang w:eastAsia="zh-CN"/>
        </w:rPr>
      </w:pPr>
    </w:p>
    <w:p w14:paraId="412EBBA3" w14:textId="77777777" w:rsidR="0057567F" w:rsidRPr="00342615" w:rsidRDefault="0057567F" w:rsidP="0057567F">
      <w:pPr>
        <w:rPr>
          <w:ins w:id="42" w:author="Nino Kvernadze" w:date="2021-01-20T16:46:00Z"/>
          <w:rFonts w:asciiTheme="minorHAnsi" w:hAnsiTheme="minorHAnsi" w:cstheme="minorHAnsi"/>
          <w:color w:val="000000" w:themeColor="text1"/>
          <w:szCs w:val="22"/>
          <w:lang w:eastAsia="zh-CN"/>
        </w:rPr>
      </w:pPr>
      <w:ins w:id="43"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ins>
    </w:p>
    <w:p w14:paraId="38E141BE" w14:textId="77777777" w:rsidR="0057567F" w:rsidRPr="00342615" w:rsidRDefault="0057567F" w:rsidP="0057567F">
      <w:pPr>
        <w:rPr>
          <w:ins w:id="44" w:author="Nino Kvernadze" w:date="2021-01-20T16:46:00Z"/>
          <w:rFonts w:asciiTheme="minorHAnsi" w:hAnsiTheme="minorHAnsi" w:cstheme="minorHAnsi"/>
          <w:b/>
          <w:color w:val="000000" w:themeColor="text1"/>
          <w:szCs w:val="22"/>
          <w:lang w:eastAsia="zh-CN"/>
        </w:rPr>
      </w:pPr>
    </w:p>
    <w:p w14:paraId="34A3F495" w14:textId="77777777" w:rsidR="0057567F" w:rsidRPr="00342615" w:rsidRDefault="0057567F" w:rsidP="0057567F">
      <w:pPr>
        <w:rPr>
          <w:ins w:id="45" w:author="Nino Kvernadze" w:date="2021-01-20T16:46:00Z"/>
          <w:rFonts w:asciiTheme="minorHAnsi" w:hAnsiTheme="minorHAnsi" w:cstheme="minorHAnsi"/>
          <w:color w:val="000000" w:themeColor="text1"/>
          <w:szCs w:val="22"/>
          <w:lang w:eastAsia="zh-CN"/>
        </w:rPr>
      </w:pPr>
      <w:ins w:id="46" w:author="Nino Kvernadze" w:date="2021-01-20T16:46:00Z">
        <w:r w:rsidRPr="00342615">
          <w:rPr>
            <w:rFonts w:asciiTheme="minorHAnsi" w:hAnsiTheme="minorHAnsi" w:cstheme="minorHAnsi"/>
            <w:b/>
            <w:color w:val="000000" w:themeColor="text1"/>
            <w:szCs w:val="22"/>
            <w:lang w:eastAsia="zh-CN"/>
          </w:rPr>
          <w:lastRenderedPageBreak/>
          <w:t xml:space="preserve">Step </w:t>
        </w:r>
        <w:r>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validates eligible expenditures for reimbursement </w:t>
        </w:r>
        <w:r>
          <w:rPr>
            <w:rFonts w:asciiTheme="minorHAnsi" w:hAnsiTheme="minorHAnsi" w:cstheme="minorHAnsi"/>
            <w:color w:val="000000" w:themeColor="text1"/>
            <w:szCs w:val="22"/>
            <w:lang w:eastAsia="zh-CN"/>
          </w:rPr>
          <w:t xml:space="preserve">based </w:t>
        </w:r>
        <w:r w:rsidRPr="00342615">
          <w:rPr>
            <w:rFonts w:asciiTheme="minorHAnsi" w:hAnsiTheme="minorHAnsi" w:cstheme="minorHAnsi"/>
            <w:color w:val="000000" w:themeColor="text1"/>
            <w:szCs w:val="22"/>
            <w:lang w:eastAsia="zh-CN"/>
          </w:rPr>
          <w:t xml:space="preserve">on actual costs. PIU ensures that the WB/AIIB funds are covering only eligible expenditures. </w:t>
        </w:r>
      </w:ins>
    </w:p>
    <w:p w14:paraId="10EADAD0" w14:textId="77777777" w:rsidR="0057567F" w:rsidRPr="00342615" w:rsidRDefault="0057567F" w:rsidP="0057567F">
      <w:pPr>
        <w:rPr>
          <w:ins w:id="47" w:author="Nino Kvernadze" w:date="2021-01-20T16:46:00Z"/>
          <w:rFonts w:asciiTheme="minorHAnsi" w:hAnsiTheme="minorHAnsi" w:cstheme="minorHAnsi"/>
          <w:b/>
          <w:color w:val="000000" w:themeColor="text1"/>
          <w:szCs w:val="22"/>
          <w:lang w:eastAsia="zh-CN"/>
        </w:rPr>
      </w:pPr>
    </w:p>
    <w:p w14:paraId="1CD91982" w14:textId="77777777" w:rsidR="0057567F" w:rsidRPr="00342615" w:rsidRDefault="0057567F" w:rsidP="0057567F">
      <w:pPr>
        <w:rPr>
          <w:ins w:id="48" w:author="Nino Kvernadze" w:date="2021-01-20T16:46:00Z"/>
          <w:rFonts w:asciiTheme="minorHAnsi" w:hAnsiTheme="minorHAnsi" w:cstheme="minorHAnsi"/>
          <w:color w:val="000000" w:themeColor="text1"/>
          <w:szCs w:val="22"/>
          <w:lang w:eastAsia="zh-CN"/>
        </w:rPr>
      </w:pPr>
      <w:ins w:id="49" w:author="Nino Kvernadze" w:date="2021-01-20T16:46:00Z">
        <w:r w:rsidRPr="00342615">
          <w:rPr>
            <w:rFonts w:asciiTheme="minorHAnsi" w:hAnsiTheme="minorHAnsi" w:cstheme="minorHAnsi"/>
            <w:color w:val="000000" w:themeColor="text1"/>
            <w:szCs w:val="22"/>
            <w:lang w:eastAsia="zh-CN"/>
          </w:rPr>
          <w:t>The resources for any kind of</w:t>
        </w:r>
        <w:r>
          <w:rPr>
            <w:rFonts w:asciiTheme="minorHAnsi" w:hAnsiTheme="minorHAnsi" w:cstheme="minorHAnsi"/>
            <w:color w:val="000000" w:themeColor="text1"/>
            <w:szCs w:val="22"/>
            <w:lang w:eastAsia="zh-CN"/>
          </w:rPr>
          <w:t xml:space="preserve"> quarantine costs</w:t>
        </w:r>
        <w:r w:rsidRPr="00342615">
          <w:rPr>
            <w:rFonts w:asciiTheme="minorHAnsi" w:hAnsiTheme="minorHAnsi" w:cstheme="minorHAnsi"/>
            <w:color w:val="000000" w:themeColor="text1"/>
            <w:szCs w:val="22"/>
            <w:lang w:eastAsia="zh-CN"/>
          </w:rPr>
          <w:t xml:space="preserve"> are provided by the GOG, the PIU will reimburse the </w:t>
        </w:r>
        <w:r>
          <w:rPr>
            <w:rFonts w:asciiTheme="minorHAnsi" w:hAnsiTheme="minorHAnsi" w:cstheme="minorHAnsi"/>
            <w:color w:val="000000" w:themeColor="text1"/>
            <w:szCs w:val="22"/>
            <w:lang w:eastAsia="zh-CN"/>
          </w:rPr>
          <w:t>costs</w:t>
        </w:r>
        <w:r w:rsidRPr="00342615">
          <w:rPr>
            <w:rFonts w:asciiTheme="minorHAnsi" w:hAnsiTheme="minorHAnsi" w:cstheme="minorHAnsi"/>
            <w:color w:val="000000" w:themeColor="text1"/>
            <w:szCs w:val="22"/>
            <w:lang w:eastAsia="zh-CN"/>
          </w:rPr>
          <w:t>, if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Cs w:val="22"/>
            <w:lang w:eastAsia="zh-CN"/>
          </w:rPr>
          <w:t xml:space="preserve"> </w:t>
        </w:r>
        <w:r w:rsidRPr="008C2567">
          <w:rPr>
            <w:rFonts w:asciiTheme="minorHAnsi" w:hAnsiTheme="minorHAnsi" w:cstheme="minorHAnsi"/>
            <w:color w:val="000000" w:themeColor="text1"/>
            <w:szCs w:val="22"/>
            <w:lang w:eastAsia="zh-CN"/>
          </w:rPr>
          <w:t>(</w:t>
        </w:r>
        <w:r>
          <w:rPr>
            <w:rFonts w:asciiTheme="minorHAnsi" w:hAnsiTheme="minorHAnsi" w:cstheme="minorHAnsi"/>
            <w:color w:val="000000" w:themeColor="text1"/>
            <w:szCs w:val="22"/>
            <w:lang w:val="en-US" w:eastAsia="zh-CN"/>
          </w:rPr>
          <w:t>a</w:t>
        </w:r>
        <w:r w:rsidRPr="008C2567">
          <w:rPr>
            <w:rFonts w:asciiTheme="minorHAnsi" w:hAnsiTheme="minorHAnsi" w:cstheme="minorHAnsi"/>
            <w:color w:val="000000" w:themeColor="text1"/>
            <w:szCs w:val="22"/>
            <w:lang w:eastAsia="zh-CN"/>
          </w:rPr>
          <w:t>s agreed, random checks of some beneficiaries will be conducted by the PIU. During the review, following information will be provided: request initiated by the beneficiary Agency, review/approval documents and confirmation of actual transfers, i.e. walkthrough testing will be applied),</w:t>
        </w:r>
        <w:r w:rsidRPr="00342615">
          <w:rPr>
            <w:rFonts w:asciiTheme="minorHAnsi" w:hAnsiTheme="minorHAnsi" w:cstheme="minorHAnsi"/>
            <w:color w:val="000000" w:themeColor="text1"/>
            <w:szCs w:val="22"/>
            <w:lang w:eastAsia="zh-CN"/>
          </w:rPr>
          <w:t xml:space="preserve"> approvals to make sure that the World Bank and AIIB funds are used to cover eligible expenditures.</w:t>
        </w:r>
      </w:ins>
    </w:p>
    <w:p w14:paraId="4FB44FB1" w14:textId="77777777" w:rsidR="0057567F" w:rsidRPr="00342615" w:rsidRDefault="0057567F" w:rsidP="0057567F">
      <w:pPr>
        <w:rPr>
          <w:ins w:id="50" w:author="Nino Kvernadze" w:date="2021-01-20T16:46:00Z"/>
          <w:rFonts w:asciiTheme="minorHAnsi" w:hAnsiTheme="minorHAnsi" w:cstheme="minorHAnsi"/>
          <w:b/>
          <w:color w:val="000000" w:themeColor="text1"/>
          <w:szCs w:val="22"/>
          <w:lang w:eastAsia="zh-CN"/>
        </w:rPr>
      </w:pPr>
    </w:p>
    <w:p w14:paraId="53620D5F" w14:textId="77777777" w:rsidR="0057567F" w:rsidRPr="00342615" w:rsidRDefault="0057567F" w:rsidP="0057567F">
      <w:pPr>
        <w:rPr>
          <w:ins w:id="51" w:author="Nino Kvernadze" w:date="2021-01-20T16:46:00Z"/>
          <w:rFonts w:asciiTheme="minorHAnsi" w:hAnsiTheme="minorHAnsi" w:cstheme="minorHAnsi"/>
          <w:color w:val="000000" w:themeColor="text1"/>
          <w:szCs w:val="22"/>
          <w:lang w:eastAsia="zh-CN"/>
        </w:rPr>
      </w:pPr>
      <w:ins w:id="52"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11</w:t>
        </w:r>
        <w:r w:rsidRPr="00342615">
          <w:rPr>
            <w:rFonts w:asciiTheme="minorHAnsi" w:hAnsiTheme="minorHAnsi" w:cstheme="minorHAnsi"/>
            <w:b/>
            <w:color w:val="000000" w:themeColor="text1"/>
            <w:szCs w:val="22"/>
            <w:lang w:eastAsia="zh-CN"/>
          </w:rPr>
          <w:t xml:space="preserve">: </w:t>
        </w:r>
        <w:r>
          <w:rPr>
            <w:rFonts w:asciiTheme="minorHAnsi" w:hAnsiTheme="minorHAnsi" w:cstheme="minorHAnsi"/>
            <w:color w:val="000000" w:themeColor="text1"/>
            <w:szCs w:val="22"/>
            <w:lang w:eastAsia="zh-CN"/>
          </w:rPr>
          <w:t>In case of acceptance of</w:t>
        </w:r>
        <w:r w:rsidRPr="00342615">
          <w:rPr>
            <w:rFonts w:asciiTheme="minorHAnsi" w:hAnsiTheme="minorHAnsi" w:cstheme="minorHAnsi"/>
            <w:color w:val="000000" w:themeColor="text1"/>
            <w:szCs w:val="22"/>
            <w:lang w:eastAsia="zh-CN"/>
          </w:rPr>
          <w:t xml:space="preserve"> the information provided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details submitted to the P</w:t>
        </w:r>
        <w:r>
          <w:rPr>
            <w:rFonts w:asciiTheme="minorHAnsi" w:hAnsiTheme="minorHAnsi" w:cstheme="minorHAnsi"/>
            <w:color w:val="000000" w:themeColor="text1"/>
            <w:szCs w:val="22"/>
            <w:lang w:eastAsia="zh-CN"/>
          </w:rPr>
          <w:t>IU.</w:t>
        </w:r>
      </w:ins>
    </w:p>
    <w:p w14:paraId="73A7C7B5" w14:textId="77777777" w:rsidR="0057567F" w:rsidRPr="00342615" w:rsidRDefault="0057567F" w:rsidP="0057567F">
      <w:pPr>
        <w:rPr>
          <w:ins w:id="53" w:author="Nino Kvernadze" w:date="2021-01-20T16:46:00Z"/>
          <w:rFonts w:asciiTheme="minorHAnsi" w:hAnsiTheme="minorHAnsi" w:cstheme="minorHAnsi"/>
          <w:color w:val="000000" w:themeColor="text1"/>
          <w:szCs w:val="22"/>
          <w:lang w:eastAsia="zh-CN"/>
        </w:rPr>
      </w:pPr>
    </w:p>
    <w:p w14:paraId="06A54E90" w14:textId="77777777" w:rsidR="0057567F" w:rsidRPr="00342615" w:rsidRDefault="0057567F" w:rsidP="0057567F">
      <w:pPr>
        <w:rPr>
          <w:ins w:id="54" w:author="Nino Kvernadze" w:date="2021-01-20T16:46:00Z"/>
          <w:rFonts w:asciiTheme="minorHAnsi" w:hAnsiTheme="minorHAnsi" w:cstheme="minorHAnsi"/>
          <w:color w:val="000000" w:themeColor="text1"/>
          <w:szCs w:val="22"/>
          <w:lang w:eastAsia="zh-CN"/>
        </w:rPr>
      </w:pPr>
      <w:ins w:id="55" w:author="Nino Kvernadze" w:date="2021-01-20T16:46: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w:t>
        </w:r>
        <w:r w:rsidRPr="0057567F">
          <w:rPr>
            <w:rFonts w:asciiTheme="minorHAnsi" w:hAnsiTheme="minorHAnsi" w:cstheme="minorHAnsi"/>
            <w:color w:val="000000" w:themeColor="text1"/>
            <w:szCs w:val="22"/>
            <w:lang w:eastAsia="zh-CN"/>
          </w:rPr>
          <w:t>10 working days.</w:t>
        </w:r>
      </w:ins>
    </w:p>
    <w:p w14:paraId="0EC39BB2" w14:textId="77777777" w:rsidR="0057567F" w:rsidRPr="00342615" w:rsidRDefault="0057567F" w:rsidP="0057567F">
      <w:pPr>
        <w:rPr>
          <w:ins w:id="56" w:author="Nino Kvernadze" w:date="2021-01-20T16:46:00Z"/>
          <w:rFonts w:asciiTheme="minorHAnsi" w:hAnsiTheme="minorHAnsi" w:cstheme="minorHAnsi"/>
          <w:b/>
          <w:color w:val="000000" w:themeColor="text1"/>
          <w:szCs w:val="22"/>
          <w:lang w:eastAsia="zh-CN"/>
        </w:rPr>
      </w:pPr>
    </w:p>
    <w:p w14:paraId="0138A3AE" w14:textId="77777777" w:rsidR="0057567F" w:rsidRPr="00342615" w:rsidRDefault="0057567F" w:rsidP="0057567F">
      <w:pPr>
        <w:rPr>
          <w:ins w:id="57" w:author="Nino Kvernadze" w:date="2021-01-20T16:46:00Z"/>
          <w:rFonts w:asciiTheme="minorHAnsi" w:hAnsiTheme="minorHAnsi" w:cstheme="minorHAnsi"/>
          <w:color w:val="000000" w:themeColor="text1"/>
          <w:szCs w:val="22"/>
          <w:lang w:eastAsia="zh-CN"/>
        </w:rPr>
      </w:pPr>
      <w:ins w:id="58"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12</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ins>
    </w:p>
    <w:p w14:paraId="74EBFD89" w14:textId="77777777" w:rsidR="0057567F" w:rsidRPr="00342615" w:rsidRDefault="0057567F" w:rsidP="0057567F">
      <w:pPr>
        <w:rPr>
          <w:ins w:id="59" w:author="Nino Kvernadze" w:date="2021-01-20T16:46:00Z"/>
          <w:rFonts w:asciiTheme="minorHAnsi" w:hAnsiTheme="minorHAnsi" w:cstheme="minorHAnsi"/>
          <w:b/>
          <w:color w:val="000000" w:themeColor="text1"/>
          <w:szCs w:val="22"/>
          <w:lang w:eastAsia="zh-CN"/>
        </w:rPr>
      </w:pPr>
    </w:p>
    <w:p w14:paraId="1C6A5ADF" w14:textId="77777777" w:rsidR="0057567F" w:rsidRPr="00342615" w:rsidRDefault="0057567F" w:rsidP="0057567F">
      <w:pPr>
        <w:rPr>
          <w:ins w:id="60" w:author="Nino Kvernadze" w:date="2021-01-20T16:46:00Z"/>
          <w:rFonts w:asciiTheme="minorHAnsi" w:hAnsiTheme="minorHAnsi" w:cstheme="minorHAnsi"/>
          <w:color w:val="000000" w:themeColor="text1"/>
          <w:szCs w:val="22"/>
          <w:lang w:eastAsia="zh-CN"/>
        </w:rPr>
      </w:pPr>
      <w:ins w:id="61" w:author="Nino Kvernadze" w:date="2021-01-20T16:46: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val="en-US" w:eastAsia="zh-CN"/>
          </w:rPr>
          <w:t>13</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The PIU reimburses the</w:t>
        </w:r>
        <w:r>
          <w:rPr>
            <w:rFonts w:asciiTheme="minorHAnsi" w:hAnsiTheme="minorHAnsi" w:cstheme="minorHAnsi"/>
            <w:color w:val="000000" w:themeColor="text1"/>
            <w:szCs w:val="22"/>
            <w:lang w:eastAsia="zh-CN"/>
          </w:rPr>
          <w:t xml:space="preserve"> quarantine related costs </w:t>
        </w:r>
        <w:r w:rsidRPr="00342615">
          <w:rPr>
            <w:rFonts w:asciiTheme="minorHAnsi" w:hAnsiTheme="minorHAnsi" w:cstheme="minorHAnsi"/>
            <w:color w:val="000000" w:themeColor="text1"/>
            <w:szCs w:val="22"/>
            <w:lang w:eastAsia="zh-CN"/>
          </w:rPr>
          <w:t xml:space="preserve">based on actual costs incurred by </w:t>
        </w:r>
        <w:r>
          <w:rPr>
            <w:rFonts w:asciiTheme="minorHAnsi" w:hAnsiTheme="minorHAnsi" w:cstheme="minorHAnsi"/>
            <w:color w:val="000000" w:themeColor="text1"/>
            <w:szCs w:val="22"/>
            <w:lang w:eastAsia="zh-CN"/>
          </w:rPr>
          <w:t>GNTA</w:t>
        </w:r>
        <w:r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w:t>
        </w:r>
        <w:r w:rsidRPr="0057567F">
          <w:rPr>
            <w:rFonts w:asciiTheme="minorHAnsi" w:hAnsiTheme="minorHAnsi" w:cstheme="minorHAnsi"/>
            <w:color w:val="000000" w:themeColor="text1"/>
            <w:szCs w:val="22"/>
            <w:lang w:eastAsia="zh-CN"/>
          </w:rPr>
          <w:t>The authorized persons, defined as the signatories under the project, will sign the application uploaded to the portal.</w:t>
        </w:r>
        <w:r w:rsidRPr="00342615">
          <w:rPr>
            <w:rFonts w:asciiTheme="minorHAnsi" w:hAnsiTheme="minorHAnsi" w:cstheme="minorHAnsi"/>
            <w:color w:val="000000" w:themeColor="text1"/>
            <w:szCs w:val="22"/>
            <w:lang w:eastAsia="zh-CN"/>
          </w:rPr>
          <w:t xml:space="preserve"> </w:t>
        </w:r>
      </w:ins>
    </w:p>
    <w:p w14:paraId="372CE3D2" w14:textId="77777777" w:rsidR="0057567F" w:rsidRPr="00342615" w:rsidRDefault="0057567F" w:rsidP="0057567F">
      <w:pPr>
        <w:rPr>
          <w:ins w:id="62" w:author="Nino Kvernadze" w:date="2021-01-20T16:46:00Z"/>
          <w:rFonts w:asciiTheme="minorHAnsi" w:hAnsiTheme="minorHAnsi" w:cstheme="minorHAnsi"/>
          <w:b/>
          <w:color w:val="000000" w:themeColor="text1"/>
          <w:szCs w:val="22"/>
          <w:lang w:eastAsia="zh-CN"/>
        </w:rPr>
      </w:pPr>
    </w:p>
    <w:p w14:paraId="502CBBB7" w14:textId="77777777" w:rsidR="0057567F" w:rsidRPr="00342615" w:rsidRDefault="0057567F" w:rsidP="0057567F">
      <w:pPr>
        <w:rPr>
          <w:ins w:id="63" w:author="Nino Kvernadze" w:date="2021-01-20T16:46:00Z"/>
          <w:rFonts w:asciiTheme="minorHAnsi" w:hAnsiTheme="minorHAnsi" w:cstheme="minorHAnsi"/>
          <w:b/>
          <w:color w:val="000000" w:themeColor="text1"/>
          <w:szCs w:val="22"/>
          <w:lang w:eastAsia="zh-CN"/>
        </w:rPr>
      </w:pPr>
      <w:ins w:id="64" w:author="Nino Kvernadze" w:date="2021-01-20T16:46:00Z">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Pr>
            <w:rFonts w:asciiTheme="minorHAnsi" w:hAnsiTheme="minorHAnsi" w:cstheme="minorHAnsi"/>
            <w:b/>
            <w:color w:val="000000" w:themeColor="text1"/>
            <w:szCs w:val="22"/>
            <w:lang w:val="en-US" w:eastAsia="zh-CN"/>
          </w:rPr>
          <w:t>4</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Pr="00342615">
          <w:rPr>
            <w:rFonts w:asciiTheme="minorHAnsi" w:hAnsiTheme="minorHAnsi" w:cstheme="minorHAnsi"/>
            <w:color w:val="000000" w:themeColor="text1"/>
            <w:szCs w:val="22"/>
            <w:lang w:eastAsia="zh-CN"/>
          </w:rPr>
          <w:t>MoF</w:t>
        </w:r>
        <w:proofErr w:type="spellEnd"/>
        <w:r w:rsidRPr="00342615">
          <w:rPr>
            <w:rFonts w:asciiTheme="minorHAnsi" w:hAnsiTheme="minorHAnsi" w:cstheme="minorHAnsi"/>
            <w:color w:val="000000" w:themeColor="text1"/>
            <w:szCs w:val="22"/>
            <w:lang w:eastAsia="zh-CN"/>
          </w:rPr>
          <w:t>.</w:t>
        </w:r>
        <w:r w:rsidRPr="00342615">
          <w:rPr>
            <w:rFonts w:asciiTheme="minorHAnsi" w:hAnsiTheme="minorHAnsi" w:cstheme="minorHAnsi"/>
            <w:b/>
            <w:color w:val="000000" w:themeColor="text1"/>
            <w:szCs w:val="22"/>
            <w:lang w:eastAsia="zh-CN"/>
          </w:rPr>
          <w:t xml:space="preserve">  </w:t>
        </w:r>
      </w:ins>
    </w:p>
    <w:p w14:paraId="5F2A3FCF" w14:textId="77777777" w:rsidR="0057567F" w:rsidRPr="00342615" w:rsidRDefault="0057567F" w:rsidP="0057567F">
      <w:pPr>
        <w:rPr>
          <w:ins w:id="65" w:author="Nino Kvernadze" w:date="2021-01-20T16:46:00Z"/>
          <w:rFonts w:asciiTheme="minorHAnsi" w:hAnsiTheme="minorHAnsi" w:cstheme="minorHAnsi"/>
          <w:b/>
          <w:color w:val="000000" w:themeColor="text1"/>
          <w:szCs w:val="22"/>
          <w:lang w:eastAsia="zh-CN"/>
        </w:rPr>
      </w:pPr>
    </w:p>
    <w:p w14:paraId="57FD3E98" w14:textId="157050E1" w:rsidR="00FC564B" w:rsidRPr="00E5102B" w:rsidDel="0015453E" w:rsidRDefault="00FC564B" w:rsidP="0057567F">
      <w:pPr>
        <w:pStyle w:val="ListParagraph"/>
        <w:ind w:left="360"/>
        <w:rPr>
          <w:del w:id="66" w:author="Otar Antia [2]" w:date="2021-01-18T05:02:00Z"/>
          <w:rFonts w:asciiTheme="minorHAnsi" w:hAnsiTheme="minorHAnsi" w:cstheme="minorHAnsi"/>
          <w:szCs w:val="22"/>
        </w:rPr>
      </w:pPr>
    </w:p>
    <w:p w14:paraId="39F46D36" w14:textId="06960DBC" w:rsidR="00574DC2" w:rsidDel="0015453E" w:rsidRDefault="00574DC2" w:rsidP="00574DC2">
      <w:pPr>
        <w:pStyle w:val="ListParagraph"/>
        <w:ind w:left="0"/>
        <w:rPr>
          <w:del w:id="67" w:author="Otar Antia [2]" w:date="2021-01-18T05:02:00Z"/>
          <w:rFonts w:asciiTheme="minorHAnsi" w:hAnsiTheme="minorHAnsi" w:cstheme="minorHAnsi"/>
          <w:szCs w:val="22"/>
        </w:rPr>
      </w:pPr>
    </w:p>
    <w:p w14:paraId="6DC5AD07" w14:textId="77777777" w:rsidR="0007212B" w:rsidRDefault="0007212B" w:rsidP="0007212B">
      <w:pPr>
        <w:pStyle w:val="ListParagraph"/>
        <w:ind w:left="0"/>
        <w:rPr>
          <w:ins w:id="68" w:author="Nino Kvernadze" w:date="2021-01-20T16:35:00Z"/>
          <w:rFonts w:asciiTheme="minorHAnsi" w:hAnsiTheme="minorHAnsi" w:cstheme="minorHAnsi"/>
          <w:szCs w:val="22"/>
          <w:u w:val="single"/>
        </w:rPr>
      </w:pPr>
      <w:ins w:id="69" w:author="Nino Kvernadze" w:date="2021-01-20T16:35:00Z">
        <w:r>
          <w:rPr>
            <w:rFonts w:asciiTheme="minorHAnsi" w:hAnsiTheme="minorHAnsi" w:cstheme="minorHAnsi"/>
            <w:b/>
            <w:bCs/>
            <w:szCs w:val="22"/>
            <w:u w:val="single"/>
          </w:rPr>
          <w:t>Statistics as of December 2020</w:t>
        </w:r>
      </w:ins>
    </w:p>
    <w:p w14:paraId="538BCA78" w14:textId="77777777" w:rsidR="0007212B" w:rsidRDefault="0007212B" w:rsidP="0007212B">
      <w:pPr>
        <w:pStyle w:val="ListParagraph"/>
        <w:ind w:left="0"/>
        <w:rPr>
          <w:ins w:id="70" w:author="Nino Kvernadze" w:date="2021-01-20T16:35:00Z"/>
          <w:rFonts w:asciiTheme="minorHAnsi" w:hAnsiTheme="minorHAnsi" w:cstheme="minorHAnsi"/>
          <w:szCs w:val="22"/>
        </w:rPr>
      </w:pPr>
    </w:p>
    <w:p w14:paraId="34E35136" w14:textId="73A6AC65" w:rsidR="0007212B" w:rsidRDefault="0007212B" w:rsidP="0007212B">
      <w:pPr>
        <w:pStyle w:val="ListParagraph"/>
        <w:ind w:left="0"/>
        <w:rPr>
          <w:ins w:id="71" w:author="Nino Kvernadze" w:date="2021-01-20T16:35:00Z"/>
          <w:rFonts w:asciiTheme="minorHAnsi" w:hAnsiTheme="minorHAnsi" w:cstheme="minorHAnsi"/>
          <w:szCs w:val="22"/>
        </w:rPr>
      </w:pPr>
      <w:ins w:id="72" w:author="Nino Kvernadze" w:date="2021-01-20T16:35:00Z">
        <w:r>
          <w:rPr>
            <w:rFonts w:asciiTheme="minorHAnsi" w:hAnsiTheme="minorHAnsi" w:cstheme="minorHAnsi"/>
            <w:szCs w:val="22"/>
          </w:rPr>
          <w:t xml:space="preserve">According to the GNTA, in the period, from March 2020 to December 2020 around </w:t>
        </w:r>
      </w:ins>
      <w:ins w:id="73" w:author="Otar Antia [2]" w:date="2021-01-21T13:16:00Z">
        <w:r w:rsidR="00B604BF">
          <w:rPr>
            <w:rFonts w:asciiTheme="minorHAnsi" w:hAnsiTheme="minorHAnsi" w:cstheme="minorHAnsi"/>
            <w:szCs w:val="22"/>
          </w:rPr>
          <w:t>165</w:t>
        </w:r>
      </w:ins>
      <w:ins w:id="74" w:author="Nino Kvernadze" w:date="2021-01-20T16:35:00Z">
        <w:r>
          <w:rPr>
            <w:rFonts w:asciiTheme="minorHAnsi" w:hAnsiTheme="minorHAnsi" w:cstheme="minorHAnsi"/>
            <w:szCs w:val="22"/>
          </w:rPr>
          <w:t xml:space="preserve"> hotel</w:t>
        </w:r>
      </w:ins>
      <w:ins w:id="75" w:author="Otto" w:date="2021-01-25T11:02:00Z">
        <w:r w:rsidR="00C46AEE">
          <w:rPr>
            <w:rFonts w:asciiTheme="minorHAnsi" w:hAnsiTheme="minorHAnsi" w:cstheme="minorHAnsi"/>
            <w:szCs w:val="22"/>
          </w:rPr>
          <w:t xml:space="preserve">s </w:t>
        </w:r>
      </w:ins>
      <w:ins w:id="76" w:author="Nino Kvernadze" w:date="2021-01-20T16:35:00Z">
        <w:r>
          <w:rPr>
            <w:rFonts w:asciiTheme="minorHAnsi" w:hAnsiTheme="minorHAnsi" w:cstheme="minorHAnsi"/>
            <w:szCs w:val="22"/>
          </w:rPr>
          <w:t xml:space="preserve">provided hotel </w:t>
        </w:r>
      </w:ins>
      <w:ins w:id="77" w:author="Otar Antia [2]" w:date="2021-01-21T13:16:00Z">
        <w:r w:rsidR="00B604BF">
          <w:rPr>
            <w:rFonts w:asciiTheme="minorHAnsi" w:hAnsiTheme="minorHAnsi" w:cstheme="minorHAnsi"/>
            <w:szCs w:val="22"/>
          </w:rPr>
          <w:t>facilities</w:t>
        </w:r>
      </w:ins>
      <w:ins w:id="78" w:author="Nino Kvernadze" w:date="2021-01-20T16:35:00Z">
        <w:r>
          <w:rPr>
            <w:rFonts w:asciiTheme="minorHAnsi" w:hAnsiTheme="minorHAnsi" w:cstheme="minorHAnsi"/>
            <w:szCs w:val="22"/>
          </w:rPr>
          <w:t xml:space="preserve"> for quarantine</w:t>
        </w:r>
      </w:ins>
      <w:ins w:id="79" w:author="Otar Antia [2]" w:date="2021-01-21T13:17:00Z">
        <w:r w:rsidR="00B604BF">
          <w:rPr>
            <w:rFonts w:asciiTheme="minorHAnsi" w:hAnsiTheme="minorHAnsi" w:cstheme="minorHAnsi"/>
            <w:szCs w:val="22"/>
          </w:rPr>
          <w:t xml:space="preserve"> services</w:t>
        </w:r>
      </w:ins>
      <w:ins w:id="80" w:author="Otar Antia [2]" w:date="2021-01-21T13:19:00Z">
        <w:r w:rsidR="00B604BF">
          <w:rPr>
            <w:rFonts w:asciiTheme="minorHAnsi" w:hAnsiTheme="minorHAnsi" w:cstheme="minorHAnsi"/>
            <w:szCs w:val="22"/>
          </w:rPr>
          <w:t xml:space="preserve"> to up to 125,000 individuals</w:t>
        </w:r>
      </w:ins>
      <w:ins w:id="81" w:author="Nino Kvernadze" w:date="2021-01-20T16:35:00Z">
        <w:r>
          <w:rPr>
            <w:rFonts w:asciiTheme="minorHAnsi" w:hAnsiTheme="minorHAnsi" w:cstheme="minorHAnsi"/>
            <w:szCs w:val="22"/>
          </w:rPr>
          <w:t>. In the same period, total costs related to delivering hotel accommodation services constituted GEL 71,210,378.44</w:t>
        </w:r>
      </w:ins>
      <w:r w:rsidR="00F548CC">
        <w:rPr>
          <w:rFonts w:asciiTheme="minorHAnsi" w:hAnsiTheme="minorHAnsi" w:cstheme="minorHAnsi"/>
          <w:szCs w:val="22"/>
        </w:rPr>
        <w:t>,</w:t>
      </w:r>
      <w:ins w:id="82" w:author="Nino Kvernadze" w:date="2021-01-20T16:35:00Z">
        <w:r>
          <w:rPr>
            <w:rFonts w:asciiTheme="minorHAnsi" w:hAnsiTheme="minorHAnsi" w:cstheme="minorHAnsi"/>
            <w:szCs w:val="22"/>
          </w:rPr>
          <w:t xml:space="preserve"> while transportation related costs were GEL 2,618,596.16</w:t>
        </w:r>
      </w:ins>
      <w:ins w:id="83" w:author="Otar Antia [2]" w:date="2021-01-21T13:17:00Z">
        <w:r w:rsidR="00B604BF">
          <w:rPr>
            <w:rFonts w:asciiTheme="minorHAnsi" w:hAnsiTheme="minorHAnsi" w:cstheme="minorHAnsi"/>
            <w:szCs w:val="22"/>
          </w:rPr>
          <w:t xml:space="preserve">. </w:t>
        </w:r>
      </w:ins>
    </w:p>
    <w:p w14:paraId="2886037D" w14:textId="77777777" w:rsidR="00574DC2" w:rsidRPr="001760F7" w:rsidRDefault="00574DC2" w:rsidP="001760F7">
      <w:pPr>
        <w:rPr>
          <w:rFonts w:asciiTheme="minorHAnsi" w:hAnsiTheme="minorHAnsi" w:cstheme="minorHAnsi"/>
          <w:bCs/>
          <w:iCs/>
          <w:color w:val="000000"/>
          <w:szCs w:val="22"/>
          <w:lang w:eastAsia="zh-CN"/>
        </w:rPr>
      </w:pPr>
    </w:p>
    <w:p w14:paraId="256A4D79" w14:textId="77777777" w:rsidR="00AD61A1" w:rsidRPr="00342615" w:rsidRDefault="00AD61A1" w:rsidP="009E07AA">
      <w:pPr>
        <w:rPr>
          <w:rFonts w:asciiTheme="minorHAnsi" w:hAnsiTheme="minorHAnsi" w:cstheme="minorHAnsi"/>
          <w:color w:val="000000"/>
          <w:szCs w:val="22"/>
          <w:lang w:eastAsia="zh-CN"/>
        </w:rPr>
      </w:pPr>
    </w:p>
    <w:p w14:paraId="4E9C5BC9" w14:textId="5BABE433"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8"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related to mobilization of medical staff in quarantine spaces should be provided by the Georgian Medical Holding and Regional Health Center</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aforementioned medical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w:t>
      </w:r>
      <w:proofErr w:type="spellStart"/>
      <w:r w:rsidRPr="00342615">
        <w:rPr>
          <w:rFonts w:cstheme="minorHAnsi"/>
        </w:rPr>
        <w:t>i</w:t>
      </w:r>
      <w:proofErr w:type="spellEnd"/>
      <w:r w:rsidRPr="00342615">
        <w:rPr>
          <w:rFonts w:cstheme="minorHAnsi"/>
        </w:rPr>
        <w:t xml:space="preserve">) the scale up of the TSA program for extreme poor households;  (ii) a new temporary </w:t>
      </w:r>
      <w:r w:rsidRPr="00342615">
        <w:rPr>
          <w:rFonts w:cstheme="minorHAnsi"/>
        </w:rPr>
        <w:lastRenderedPageBreak/>
        <w:t xml:space="preserve">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w:t>
      </w:r>
      <w:proofErr w:type="spellStart"/>
      <w:r w:rsidR="006D137E" w:rsidRPr="00342615">
        <w:rPr>
          <w:rFonts w:eastAsia="Times New Roman" w:cstheme="minorHAnsi"/>
        </w:rPr>
        <w:t>i</w:t>
      </w:r>
      <w:proofErr w:type="spellEnd"/>
      <w:r w:rsidR="006D137E" w:rsidRPr="00342615">
        <w:rPr>
          <w:rFonts w:eastAsia="Times New Roman" w:cstheme="minorHAnsi"/>
        </w:rPr>
        <w:t>)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proofErr w:type="spellStart"/>
      <w:r w:rsidR="00045EA8" w:rsidRPr="00342615">
        <w:rPr>
          <w:rFonts w:asciiTheme="minorHAnsi" w:hAnsiTheme="minorHAnsi" w:cstheme="minorHAnsi"/>
          <w:color w:val="000000"/>
          <w:szCs w:val="22"/>
          <w:lang w:eastAsia="zh-CN"/>
        </w:rPr>
        <w:t>MoILHSA</w:t>
      </w:r>
      <w:proofErr w:type="spellEnd"/>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342615">
        <w:rPr>
          <w:rFonts w:asciiTheme="minorHAnsi" w:hAnsiTheme="minorHAnsi" w:cstheme="minorHAnsi"/>
          <w:color w:val="000000"/>
          <w:szCs w:val="22"/>
          <w:lang w:eastAsia="zh-CN"/>
        </w:rPr>
        <w:t>MoF</w:t>
      </w:r>
      <w:proofErr w:type="spellEnd"/>
      <w:r w:rsidR="009E04F7" w:rsidRPr="00342615">
        <w:rPr>
          <w:rFonts w:asciiTheme="minorHAnsi" w:hAnsiTheme="minorHAnsi" w:cstheme="minorHAnsi"/>
          <w:color w:val="000000"/>
          <w:szCs w:val="22"/>
          <w:lang w:eastAsia="zh-CN"/>
        </w:rPr>
        <w:t>.</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Specifically, the SSA will be in charge of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eligible unemployed (validated by the Revenue 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on “Measures Implemented by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r w:rsidR="0094242E">
        <w:rPr>
          <w:rFonts w:asciiTheme="minorHAnsi" w:hAnsiTheme="minorHAnsi" w:cstheme="minorHAnsi"/>
          <w:color w:val="000000"/>
          <w:szCs w:val="22"/>
          <w:lang w:eastAsia="zh-CN"/>
        </w:rPr>
        <w:t xml:space="preserve"> </w:t>
      </w:r>
      <w:r w:rsidR="0094242E" w:rsidRPr="00A025CA">
        <w:rPr>
          <w:rFonts w:asciiTheme="minorHAnsi" w:hAnsiTheme="minorHAnsi" w:cstheme="minorHAnsi"/>
          <w:color w:val="000000"/>
          <w:szCs w:val="22"/>
          <w:lang w:eastAsia="zh-CN"/>
        </w:rPr>
        <w:t xml:space="preserve">The full report </w:t>
      </w:r>
      <w:r w:rsidR="00C82923" w:rsidRPr="00A025CA">
        <w:rPr>
          <w:rFonts w:asciiTheme="minorHAnsi" w:hAnsiTheme="minorHAnsi" w:cstheme="minorHAnsi"/>
          <w:color w:val="000000"/>
          <w:szCs w:val="22"/>
          <w:lang w:eastAsia="zh-CN"/>
        </w:rPr>
        <w:t xml:space="preserve">is </w:t>
      </w:r>
      <w:r w:rsidR="0094242E" w:rsidRPr="00A025CA">
        <w:rPr>
          <w:rFonts w:asciiTheme="minorHAnsi" w:hAnsiTheme="minorHAnsi" w:cstheme="minorHAnsi"/>
          <w:color w:val="000000"/>
          <w:szCs w:val="22"/>
          <w:lang w:eastAsia="zh-CN"/>
        </w:rPr>
        <w:t xml:space="preserve">available on the Governmental official site </w:t>
      </w:r>
      <w:hyperlink r:id="rId19" w:history="1">
        <w:r w:rsidR="0094242E" w:rsidRPr="00A025CA">
          <w:rPr>
            <w:rStyle w:val="Hyperlink"/>
            <w:rFonts w:asciiTheme="minorHAnsi" w:hAnsiTheme="minorHAnsi" w:cstheme="minorHAnsi"/>
            <w:szCs w:val="22"/>
            <w:lang w:eastAsia="zh-CN"/>
          </w:rPr>
          <w:t>https://stopcov.ge/Content/files/COVID_RESPONSE_REPORT__ENG.pdf</w:t>
        </w:r>
      </w:hyperlink>
      <w:r w:rsidR="0094242E" w:rsidRPr="00A025CA">
        <w:rPr>
          <w:rFonts w:asciiTheme="minorHAnsi" w:hAnsiTheme="minorHAnsi" w:cstheme="minorHAnsi"/>
          <w:color w:val="000000"/>
          <w:szCs w:val="22"/>
          <w:lang w:eastAsia="zh-CN"/>
        </w:rPr>
        <w:t>.</w:t>
      </w:r>
      <w:r w:rsidR="0094242E">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w:t>
      </w:r>
      <w:proofErr w:type="spellStart"/>
      <w:r w:rsidRPr="00342615">
        <w:rPr>
          <w:rFonts w:asciiTheme="minorHAnsi" w:hAnsiTheme="minorHAnsi" w:cstheme="minorHAnsi"/>
          <w:color w:val="000000"/>
          <w:szCs w:val="22"/>
          <w:lang w:eastAsia="zh-CN"/>
        </w:rPr>
        <w:t>i</w:t>
      </w:r>
      <w:proofErr w:type="spellEnd"/>
      <w:r w:rsidRPr="00342615">
        <w:rPr>
          <w:rFonts w:asciiTheme="minorHAnsi" w:hAnsiTheme="minorHAnsi" w:cstheme="minorHAnsi"/>
          <w:color w:val="000000"/>
          <w:szCs w:val="22"/>
          <w:lang w:eastAsia="zh-CN"/>
        </w:rPr>
        <w:t xml:space="preserve">)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 xml:space="preserve">eligible groups for the </w:t>
      </w:r>
      <w:proofErr w:type="spellStart"/>
      <w:r w:rsidR="007170E0" w:rsidRPr="00342615">
        <w:rPr>
          <w:rFonts w:asciiTheme="minorHAnsi" w:hAnsiTheme="minorHAnsi" w:cstheme="minorHAnsi"/>
          <w:color w:val="000000"/>
          <w:szCs w:val="22"/>
          <w:lang w:eastAsia="zh-CN"/>
        </w:rPr>
        <w:t>GoG</w:t>
      </w:r>
      <w:proofErr w:type="spellEnd"/>
      <w:r w:rsidR="007170E0" w:rsidRPr="00342615">
        <w:rPr>
          <w:rFonts w:asciiTheme="minorHAnsi" w:hAnsiTheme="minorHAnsi" w:cstheme="minorHAnsi"/>
          <w:color w:val="000000"/>
          <w:szCs w:val="22"/>
          <w:lang w:eastAsia="zh-CN"/>
        </w:rPr>
        <w:t xml:space="preserve">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CBD0FB2" w14:textId="77777777" w:rsidR="00E373BD" w:rsidRDefault="00DD0F68" w:rsidP="001760F7">
      <w:pPr>
        <w:keepNext/>
        <w:rPr>
          <w:ins w:id="84" w:author="Otar Antia" w:date="2020-12-26T01:46:00Z"/>
        </w:rPr>
      </w:pPr>
      <w:r w:rsidRPr="00342615">
        <w:rPr>
          <w:rFonts w:asciiTheme="minorHAnsi" w:hAnsiTheme="minorHAnsi" w:cstheme="minorHAnsi"/>
          <w:noProof/>
          <w:color w:val="000000"/>
          <w:szCs w:val="22"/>
          <w:lang w:val="en-US"/>
        </w:rPr>
        <w:drawing>
          <wp:inline distT="0" distB="0" distL="0" distR="0" wp14:anchorId="2F386DB6" wp14:editId="71F5D421">
            <wp:extent cx="6370320" cy="4764833"/>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0"/>
                    <a:stretch>
                      <a:fillRect/>
                    </a:stretch>
                  </pic:blipFill>
                  <pic:spPr>
                    <a:xfrm>
                      <a:off x="0" y="0"/>
                      <a:ext cx="6380066" cy="4772123"/>
                    </a:xfrm>
                    <a:prstGeom prst="rect">
                      <a:avLst/>
                    </a:prstGeom>
                  </pic:spPr>
                </pic:pic>
              </a:graphicData>
            </a:graphic>
          </wp:inline>
        </w:drawing>
      </w:r>
    </w:p>
    <w:p w14:paraId="73AFA9B9" w14:textId="46E30938" w:rsidR="004B32B0" w:rsidRPr="00CE074C" w:rsidRDefault="00E373BD" w:rsidP="00CE074C">
      <w:pPr>
        <w:pStyle w:val="Caption"/>
        <w:jc w:val="both"/>
        <w:rPr>
          <w:rFonts w:ascii="Sylfaen" w:hAnsi="Sylfaen" w:cstheme="minorHAnsi"/>
          <w:bCs/>
          <w:color w:val="000000"/>
          <w:szCs w:val="22"/>
          <w:lang w:val="en-US" w:eastAsia="zh-CN"/>
        </w:rPr>
      </w:pPr>
      <w:ins w:id="85" w:author="Otar Antia" w:date="2020-12-26T01:46:00Z">
        <w:r w:rsidRPr="001760F7">
          <w:rPr>
            <w:b w:val="0"/>
            <w:bCs/>
          </w:rPr>
          <w:t xml:space="preserve">Figure </w:t>
        </w:r>
        <w:r w:rsidRPr="001760F7">
          <w:rPr>
            <w:b w:val="0"/>
            <w:bCs/>
          </w:rPr>
          <w:fldChar w:fldCharType="begin"/>
        </w:r>
        <w:r w:rsidRPr="001760F7">
          <w:rPr>
            <w:b w:val="0"/>
            <w:bCs/>
          </w:rPr>
          <w:instrText xml:space="preserve"> SEQ Figure \* ARABIC </w:instrText>
        </w:r>
      </w:ins>
      <w:r w:rsidRPr="001760F7">
        <w:rPr>
          <w:b w:val="0"/>
          <w:bCs/>
        </w:rPr>
        <w:fldChar w:fldCharType="separate"/>
      </w:r>
      <w:ins w:id="86" w:author="Otto" w:date="2021-01-29T16:39:00Z">
        <w:r w:rsidR="00582C7C">
          <w:rPr>
            <w:b w:val="0"/>
            <w:bCs/>
            <w:noProof/>
          </w:rPr>
          <w:t>2</w:t>
        </w:r>
      </w:ins>
      <w:ins w:id="87" w:author="Otar Antia" w:date="2020-12-26T01:46:00Z">
        <w:r w:rsidRPr="001760F7">
          <w:rPr>
            <w:b w:val="0"/>
            <w:bCs/>
          </w:rPr>
          <w:fldChar w:fldCharType="end"/>
        </w:r>
        <w:r w:rsidRPr="001760F7">
          <w:rPr>
            <w:b w:val="0"/>
            <w:bCs/>
          </w:rPr>
          <w:t xml:space="preserve">: </w:t>
        </w:r>
      </w:ins>
      <w:ins w:id="88" w:author="Otar Antia" w:date="2020-12-27T23:51:00Z">
        <w:r w:rsidR="00945F50">
          <w:rPr>
            <w:b w:val="0"/>
            <w:bCs/>
          </w:rPr>
          <w:t>Groups eligible for support based on t</w:t>
        </w:r>
      </w:ins>
      <w:ins w:id="89" w:author="Otar Antia" w:date="2020-12-31T13:14:00Z">
        <w:r w:rsidR="001760F7">
          <w:rPr>
            <w:b w:val="0"/>
            <w:bCs/>
          </w:rPr>
          <w:t>he Resolution</w:t>
        </w:r>
      </w:ins>
      <w:ins w:id="90" w:author="Otar Antia" w:date="2020-12-31T13:15:00Z">
        <w:r w:rsidR="001760F7">
          <w:rPr>
            <w:b w:val="0"/>
            <w:bCs/>
          </w:rPr>
          <w:t xml:space="preserve"> N286</w:t>
        </w:r>
      </w:ins>
      <w:ins w:id="91" w:author="Otar Antia" w:date="2020-12-31T13:14:00Z">
        <w:r w:rsidR="001760F7">
          <w:rPr>
            <w:b w:val="0"/>
            <w:bCs/>
          </w:rPr>
          <w:t xml:space="preserve"> of the Government of Georgia</w:t>
        </w:r>
      </w:ins>
      <w:ins w:id="92" w:author="Otar Antia" w:date="2020-12-31T13:15:00Z">
        <w:r w:rsidR="001760F7">
          <w:rPr>
            <w:b w:val="0"/>
            <w:bCs/>
          </w:rPr>
          <w:t xml:space="preserve"> of May 4, 2020</w:t>
        </w:r>
      </w:ins>
    </w:p>
    <w:p w14:paraId="72CF6A4A" w14:textId="094254E5" w:rsidR="006138B1"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commentRangeStart w:id="93"/>
      <w:r w:rsidR="00065FFD">
        <w:rPr>
          <w:rFonts w:asciiTheme="minorHAnsi" w:hAnsiTheme="minorHAnsi" w:cstheme="minorHAnsi"/>
          <w:color w:val="000000"/>
          <w:szCs w:val="22"/>
          <w:lang w:val="en-US" w:eastAsia="zh-CN"/>
        </w:rPr>
        <w:t>In addition to the temporary benefits introduced in Resolution #286 as per figure 2, the project will also support the expansion of the regular TSA program for extreme poor households (with score 0-65,000).</w:t>
      </w:r>
      <w:commentRangeEnd w:id="93"/>
      <w:r w:rsidR="00065FFD">
        <w:rPr>
          <w:rStyle w:val="CommentReference"/>
        </w:rPr>
        <w:commentReference w:id="93"/>
      </w:r>
    </w:p>
    <w:p w14:paraId="648C28A8" w14:textId="77777777" w:rsidR="00CE074C" w:rsidRDefault="00CE074C" w:rsidP="009E04F7">
      <w:pPr>
        <w:rPr>
          <w:ins w:id="94" w:author="Nino Kvernadze" w:date="2020-12-25T13:45:00Z"/>
          <w:rFonts w:asciiTheme="minorHAnsi" w:hAnsiTheme="minorHAnsi" w:cstheme="minorHAnsi"/>
          <w:color w:val="000000"/>
          <w:szCs w:val="22"/>
          <w:lang w:val="en-US" w:eastAsia="zh-CN"/>
        </w:rPr>
      </w:pPr>
    </w:p>
    <w:p w14:paraId="1F287E20" w14:textId="07FB1718" w:rsidR="00D77A1D" w:rsidRPr="001760F7" w:rsidRDefault="00E373BD" w:rsidP="009E04F7">
      <w:pPr>
        <w:rPr>
          <w:ins w:id="95" w:author="Nino Kvernadze" w:date="2020-12-25T13:46:00Z"/>
          <w:rFonts w:asciiTheme="minorHAnsi" w:hAnsiTheme="minorHAnsi" w:cstheme="minorHAnsi"/>
          <w:b/>
          <w:bCs/>
          <w:color w:val="000000"/>
          <w:szCs w:val="22"/>
          <w:lang w:val="en-US" w:eastAsia="zh-CN"/>
        </w:rPr>
      </w:pPr>
      <w:ins w:id="96" w:author="Otar Antia" w:date="2020-12-26T01:46:00Z">
        <w:r w:rsidRPr="001760F7">
          <w:rPr>
            <w:rFonts w:asciiTheme="minorHAnsi" w:hAnsiTheme="minorHAnsi" w:cstheme="minorHAnsi"/>
            <w:b/>
            <w:bCs/>
            <w:color w:val="000000"/>
            <w:szCs w:val="22"/>
            <w:lang w:val="en-US" w:eastAsia="zh-CN"/>
          </w:rPr>
          <w:t xml:space="preserve">Compensation packages envisaged </w:t>
        </w:r>
      </w:ins>
      <w:ins w:id="97" w:author="Otto" w:date="2021-01-29T16:27:00Z">
        <w:r w:rsidR="00B87F68">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B87F68" w:rsidRPr="001760F7">
          <w:rPr>
            <w:rFonts w:asciiTheme="minorHAnsi" w:hAnsiTheme="minorHAnsi" w:cstheme="minorHAnsi"/>
            <w:b/>
            <w:bCs/>
            <w:color w:val="000000"/>
            <w:szCs w:val="22"/>
            <w:lang w:val="en-US" w:eastAsia="zh-CN"/>
          </w:rPr>
          <w:t>:</w:t>
        </w:r>
      </w:ins>
    </w:p>
    <w:p w14:paraId="476C1A1C" w14:textId="77777777" w:rsidR="00D77A1D" w:rsidRPr="00D77A1D" w:rsidRDefault="00D77A1D" w:rsidP="009E04F7">
      <w:pPr>
        <w:rPr>
          <w:ins w:id="98" w:author="Otar Antia" w:date="2020-12-24T16:22:00Z"/>
          <w:rFonts w:asciiTheme="minorHAnsi" w:hAnsiTheme="minorHAnsi" w:cstheme="minorHAnsi"/>
          <w:color w:val="000000"/>
          <w:szCs w:val="22"/>
          <w:lang w:val="en-US" w:eastAsia="zh-CN"/>
        </w:rPr>
      </w:pPr>
    </w:p>
    <w:p w14:paraId="0A1C24AE" w14:textId="3AE0426C" w:rsidR="006138B1" w:rsidRPr="001760F7" w:rsidRDefault="006138B1" w:rsidP="009E04F7">
      <w:pPr>
        <w:rPr>
          <w:ins w:id="99" w:author="Otar Antia" w:date="2020-12-24T16:26:00Z"/>
          <w:rFonts w:asciiTheme="minorHAnsi" w:hAnsiTheme="minorHAnsi" w:cstheme="minorHAnsi"/>
          <w:color w:val="000000"/>
          <w:szCs w:val="22"/>
          <w:lang w:eastAsia="zh-CN"/>
        </w:rPr>
      </w:pPr>
      <w:ins w:id="100" w:author="Otar Antia" w:date="2020-12-24T16:22:00Z">
        <w:r w:rsidRPr="001760F7">
          <w:rPr>
            <w:rFonts w:asciiTheme="minorHAnsi" w:hAnsiTheme="minorHAnsi" w:cstheme="minorHAnsi"/>
            <w:color w:val="000000"/>
            <w:szCs w:val="22"/>
            <w:lang w:eastAsia="zh-CN"/>
          </w:rPr>
          <w:t xml:space="preserve">After the amendments </w:t>
        </w:r>
      </w:ins>
      <w:ins w:id="101" w:author="Otar Antia" w:date="2020-12-24T16:23:00Z">
        <w:r w:rsidRPr="001760F7">
          <w:rPr>
            <w:rFonts w:asciiTheme="minorHAnsi" w:hAnsiTheme="minorHAnsi" w:cstheme="minorHAnsi"/>
            <w:color w:val="000000"/>
            <w:szCs w:val="22"/>
            <w:lang w:eastAsia="zh-CN"/>
          </w:rPr>
          <w:t>based on Resolution №720 (December 2, 2020)</w:t>
        </w:r>
      </w:ins>
      <w:ins w:id="102" w:author="Maddalena Honorati" w:date="2021-01-07T14:53:00Z">
        <w:r w:rsidR="001A6682">
          <w:rPr>
            <w:rFonts w:asciiTheme="minorHAnsi" w:hAnsiTheme="minorHAnsi" w:cstheme="minorHAnsi"/>
            <w:color w:val="000000"/>
            <w:szCs w:val="22"/>
            <w:lang w:eastAsia="zh-CN"/>
          </w:rPr>
          <w:t>, the definition of</w:t>
        </w:r>
      </w:ins>
      <w:ins w:id="103" w:author="Maddalena Honorati" w:date="2021-01-07T14:54:00Z">
        <w:r w:rsidR="001A6682">
          <w:rPr>
            <w:rFonts w:asciiTheme="minorHAnsi" w:hAnsiTheme="minorHAnsi" w:cstheme="minorHAnsi"/>
            <w:color w:val="000000"/>
            <w:szCs w:val="22"/>
            <w:lang w:eastAsia="zh-CN"/>
          </w:rPr>
          <w:t xml:space="preserve"> the self-employed and individual entrepreneurs eligible to</w:t>
        </w:r>
      </w:ins>
      <w:ins w:id="104" w:author="Maddalena Honorati" w:date="2021-01-07T14:58:00Z">
        <w:r w:rsidR="001A6682">
          <w:rPr>
            <w:rFonts w:asciiTheme="minorHAnsi" w:hAnsiTheme="minorHAnsi" w:cstheme="minorHAnsi"/>
            <w:color w:val="000000"/>
            <w:szCs w:val="22"/>
            <w:lang w:eastAsia="zh-CN"/>
          </w:rPr>
          <w:t xml:space="preserve"> the GEL 300 one </w:t>
        </w:r>
      </w:ins>
      <w:ins w:id="105" w:author="Nino Kvernadze" w:date="2021-01-20T16:49:00Z">
        <w:r w:rsidR="007E70DC">
          <w:rPr>
            <w:rFonts w:asciiTheme="minorHAnsi" w:hAnsiTheme="minorHAnsi" w:cstheme="minorHAnsi"/>
            <w:color w:val="000000"/>
            <w:szCs w:val="22"/>
            <w:lang w:eastAsia="zh-CN"/>
          </w:rPr>
          <w:t xml:space="preserve">- </w:t>
        </w:r>
      </w:ins>
      <w:ins w:id="106" w:author="Maddalena Honorati" w:date="2021-01-07T14:58:00Z">
        <w:r w:rsidR="001A6682">
          <w:rPr>
            <w:rFonts w:asciiTheme="minorHAnsi" w:hAnsiTheme="minorHAnsi" w:cstheme="minorHAnsi"/>
            <w:color w:val="000000"/>
            <w:szCs w:val="22"/>
            <w:lang w:eastAsia="zh-CN"/>
          </w:rPr>
          <w:t>off benefit is the same and extended to include</w:t>
        </w:r>
      </w:ins>
      <w:ins w:id="107" w:author="Maddalena Honorati" w:date="2021-01-07T14:54:00Z">
        <w:r w:rsidR="001A6682">
          <w:rPr>
            <w:rFonts w:asciiTheme="minorHAnsi" w:hAnsiTheme="minorHAnsi" w:cstheme="minorHAnsi"/>
            <w:color w:val="000000"/>
            <w:szCs w:val="22"/>
            <w:lang w:eastAsia="zh-CN"/>
          </w:rPr>
          <w:t xml:space="preserve"> those who lost jobs bec</w:t>
        </w:r>
      </w:ins>
      <w:ins w:id="108" w:author="Maddalena Honorati" w:date="2021-01-07T14:55:00Z">
        <w:r w:rsidR="001A6682">
          <w:rPr>
            <w:rFonts w:asciiTheme="minorHAnsi" w:hAnsiTheme="minorHAnsi" w:cstheme="minorHAnsi"/>
            <w:color w:val="000000"/>
            <w:szCs w:val="22"/>
            <w:lang w:eastAsia="zh-CN"/>
          </w:rPr>
          <w:t xml:space="preserve">ause of the second wave restrictions starting November </w:t>
        </w:r>
        <w:r w:rsidR="001A6682">
          <w:rPr>
            <w:rFonts w:asciiTheme="minorHAnsi" w:hAnsiTheme="minorHAnsi" w:cstheme="minorHAnsi"/>
            <w:color w:val="000000"/>
            <w:szCs w:val="22"/>
            <w:lang w:eastAsia="zh-CN"/>
          </w:rPr>
          <w:lastRenderedPageBreak/>
          <w:t xml:space="preserve">28, 2020. </w:t>
        </w:r>
      </w:ins>
      <w:ins w:id="109" w:author="Maddalena Honorati" w:date="2021-01-07T14:58:00Z">
        <w:r w:rsidR="001A6682">
          <w:rPr>
            <w:rFonts w:asciiTheme="minorHAnsi" w:hAnsiTheme="minorHAnsi" w:cstheme="minorHAnsi"/>
            <w:color w:val="000000"/>
            <w:szCs w:val="22"/>
            <w:lang w:eastAsia="zh-CN"/>
          </w:rPr>
          <w:t xml:space="preserve">The definition of social vulnerable households eligible </w:t>
        </w:r>
      </w:ins>
      <w:ins w:id="110" w:author="Maddalena Honorati" w:date="2021-01-07T14:59:00Z">
        <w:r w:rsidR="001A6682">
          <w:rPr>
            <w:rFonts w:asciiTheme="minorHAnsi" w:hAnsiTheme="minorHAnsi" w:cstheme="minorHAnsi"/>
            <w:color w:val="000000"/>
            <w:szCs w:val="22"/>
            <w:lang w:eastAsia="zh-CN"/>
          </w:rPr>
          <w:t xml:space="preserve">for temporary benefits is the same </w:t>
        </w:r>
      </w:ins>
      <w:ins w:id="111" w:author="Maddalena Honorati" w:date="2021-01-07T15:05:00Z">
        <w:r w:rsidR="00400851">
          <w:rPr>
            <w:rFonts w:asciiTheme="minorHAnsi" w:hAnsiTheme="minorHAnsi" w:cstheme="minorHAnsi"/>
            <w:color w:val="000000"/>
            <w:szCs w:val="22"/>
            <w:lang w:eastAsia="zh-CN"/>
          </w:rPr>
          <w:t xml:space="preserve">as before, though the duration of the temporary benefit has </w:t>
        </w:r>
        <w:r w:rsidR="00400851" w:rsidRPr="0057567F">
          <w:rPr>
            <w:rFonts w:asciiTheme="minorHAnsi" w:hAnsiTheme="minorHAnsi" w:cstheme="minorHAnsi"/>
            <w:color w:val="FF0000"/>
            <w:szCs w:val="22"/>
            <w:lang w:eastAsia="zh-CN"/>
          </w:rPr>
          <w:t xml:space="preserve">been extended </w:t>
        </w:r>
        <w:r w:rsidR="00400851">
          <w:rPr>
            <w:rFonts w:asciiTheme="minorHAnsi" w:hAnsiTheme="minorHAnsi" w:cstheme="minorHAnsi"/>
            <w:color w:val="000000"/>
            <w:szCs w:val="22"/>
            <w:lang w:eastAsia="zh-CN"/>
          </w:rPr>
          <w:t>by other 6 months</w:t>
        </w:r>
      </w:ins>
      <w:ins w:id="112" w:author="Nino Kvernadze" w:date="2021-01-20T16:48:00Z">
        <w:r w:rsidR="0057567F">
          <w:rPr>
            <w:rFonts w:asciiTheme="minorHAnsi" w:hAnsiTheme="minorHAnsi" w:cstheme="minorHAnsi"/>
            <w:color w:val="000000"/>
            <w:szCs w:val="22"/>
            <w:lang w:eastAsia="zh-CN"/>
          </w:rPr>
          <w:t xml:space="preserve"> </w:t>
        </w:r>
      </w:ins>
      <w:ins w:id="113" w:author="Maddalena Honorati" w:date="2021-01-07T14:59:00Z">
        <w:r w:rsidR="001A6682">
          <w:rPr>
            <w:rFonts w:asciiTheme="minorHAnsi" w:hAnsiTheme="minorHAnsi" w:cstheme="minorHAnsi"/>
            <w:color w:val="000000"/>
            <w:szCs w:val="22"/>
            <w:lang w:eastAsia="zh-CN"/>
          </w:rPr>
          <w:t>(Figure 3</w:t>
        </w:r>
        <w:commentRangeStart w:id="114"/>
        <w:r w:rsidR="001A6682">
          <w:rPr>
            <w:rFonts w:asciiTheme="minorHAnsi" w:hAnsiTheme="minorHAnsi" w:cstheme="minorHAnsi"/>
            <w:color w:val="000000"/>
            <w:szCs w:val="22"/>
            <w:lang w:eastAsia="zh-CN"/>
          </w:rPr>
          <w:t xml:space="preserve">). </w:t>
        </w:r>
      </w:ins>
      <w:ins w:id="115" w:author="Maddalena Honorati" w:date="2021-01-07T15:06:00Z">
        <w:r w:rsidR="00400851">
          <w:rPr>
            <w:rFonts w:asciiTheme="minorHAnsi" w:hAnsiTheme="minorHAnsi" w:cstheme="minorHAnsi"/>
            <w:color w:val="000000"/>
            <w:szCs w:val="22"/>
            <w:lang w:eastAsia="zh-CN"/>
          </w:rPr>
          <w:t xml:space="preserve"> In practice it means that the families that already received 6 months temporary bene</w:t>
        </w:r>
      </w:ins>
      <w:ins w:id="116" w:author="Maddalena Honorati" w:date="2021-01-07T15:07:00Z">
        <w:r w:rsidR="00400851">
          <w:rPr>
            <w:rFonts w:asciiTheme="minorHAnsi" w:hAnsiTheme="minorHAnsi" w:cstheme="minorHAnsi"/>
            <w:color w:val="000000"/>
            <w:szCs w:val="22"/>
            <w:lang w:eastAsia="zh-CN"/>
          </w:rPr>
          <w:t xml:space="preserve">fit will continue to receive monthly benefits for other 6 months based on household size and composition, while other new families may become eligible staring from January 2021.  </w:t>
        </w:r>
      </w:ins>
      <w:commentRangeEnd w:id="114"/>
      <w:r w:rsidR="007E70DC">
        <w:rPr>
          <w:rStyle w:val="CommentReference"/>
        </w:rPr>
        <w:commentReference w:id="114"/>
      </w:r>
      <w:ins w:id="117" w:author="Maddalena Honorati" w:date="2021-01-07T15:07:00Z">
        <w:r w:rsidR="00400851">
          <w:rPr>
            <w:rFonts w:asciiTheme="minorHAnsi" w:hAnsiTheme="minorHAnsi" w:cstheme="minorHAnsi"/>
            <w:color w:val="000000"/>
            <w:szCs w:val="22"/>
            <w:lang w:eastAsia="zh-CN"/>
          </w:rPr>
          <w:t>The self-em</w:t>
        </w:r>
      </w:ins>
      <w:ins w:id="118" w:author="Maddalena Honorati" w:date="2021-01-07T15:08:00Z">
        <w:r w:rsidR="00400851">
          <w:rPr>
            <w:rFonts w:asciiTheme="minorHAnsi" w:hAnsiTheme="minorHAnsi" w:cstheme="minorHAnsi"/>
            <w:color w:val="000000"/>
            <w:szCs w:val="22"/>
            <w:lang w:eastAsia="zh-CN"/>
          </w:rPr>
          <w:t xml:space="preserve">ployed (registered and non-registered) who applied and received to the one-off before August 2020 can re-apply </w:t>
        </w:r>
      </w:ins>
      <w:ins w:id="119" w:author="Maddalena Honorati" w:date="2021-01-07T15:09:00Z">
        <w:r w:rsidR="00400851">
          <w:rPr>
            <w:rFonts w:asciiTheme="minorHAnsi" w:hAnsiTheme="minorHAnsi" w:cstheme="minorHAnsi"/>
            <w:color w:val="000000"/>
            <w:szCs w:val="22"/>
            <w:lang w:eastAsia="zh-CN"/>
          </w:rPr>
          <w:t xml:space="preserve">starting </w:t>
        </w:r>
      </w:ins>
      <w:ins w:id="120" w:author="Otar Antia [2]" w:date="2021-01-14T23:42:00Z">
        <w:r w:rsidR="00097D2D">
          <w:rPr>
            <w:rFonts w:asciiTheme="minorHAnsi" w:hAnsiTheme="minorHAnsi" w:cstheme="minorHAnsi"/>
            <w:color w:val="000000"/>
            <w:szCs w:val="22"/>
            <w:lang w:eastAsia="zh-CN"/>
          </w:rPr>
          <w:t>December 3</w:t>
        </w:r>
      </w:ins>
      <w:ins w:id="121" w:author="Maddalena Honorati" w:date="2021-01-07T15:09:00Z">
        <w:r w:rsidR="00400851">
          <w:rPr>
            <w:rFonts w:asciiTheme="minorHAnsi" w:hAnsiTheme="minorHAnsi" w:cstheme="minorHAnsi"/>
            <w:color w:val="000000"/>
            <w:szCs w:val="22"/>
            <w:lang w:eastAsia="zh-CN"/>
          </w:rPr>
          <w:t>, 2020 u</w:t>
        </w:r>
        <w:r w:rsidR="00400851" w:rsidRPr="0057567F">
          <w:rPr>
            <w:rFonts w:asciiTheme="minorHAnsi" w:hAnsiTheme="minorHAnsi" w:cstheme="minorHAnsi"/>
            <w:color w:val="000000"/>
            <w:szCs w:val="22"/>
            <w:lang w:eastAsia="zh-CN"/>
          </w:rPr>
          <w:t xml:space="preserve">ntil </w:t>
        </w:r>
      </w:ins>
      <w:ins w:id="122" w:author="Otar Antia [2]" w:date="2021-01-14T23:42:00Z">
        <w:r w:rsidR="00097D2D">
          <w:rPr>
            <w:rFonts w:asciiTheme="minorHAnsi" w:hAnsiTheme="minorHAnsi" w:cstheme="minorHAnsi"/>
            <w:color w:val="000000"/>
            <w:szCs w:val="22"/>
            <w:highlight w:val="yellow"/>
            <w:lang w:eastAsia="zh-CN"/>
          </w:rPr>
          <w:t>December 24</w:t>
        </w:r>
      </w:ins>
      <w:ins w:id="123" w:author="Otar Antia [2]" w:date="2021-01-20T10:51:00Z">
        <w:r w:rsidR="002F7D50">
          <w:rPr>
            <w:noProof/>
            <w:lang w:val="en-US"/>
          </w:rPr>
          <mc:AlternateContent>
            <mc:Choice Requires="wps">
              <w:drawing>
                <wp:anchor distT="0" distB="0" distL="114300" distR="114300" simplePos="0" relativeHeight="251668480" behindDoc="0" locked="0" layoutInCell="1" allowOverlap="1" wp14:anchorId="5DA6506B" wp14:editId="6E133C4E">
                  <wp:simplePos x="0" y="0"/>
                  <wp:positionH relativeFrom="column">
                    <wp:posOffset>0</wp:posOffset>
                  </wp:positionH>
                  <wp:positionV relativeFrom="paragraph">
                    <wp:posOffset>5015230</wp:posOffset>
                  </wp:positionV>
                  <wp:extent cx="5727700" cy="635"/>
                  <wp:effectExtent l="0" t="0" r="0" b="0"/>
                  <wp:wrapTopAndBottom/>
                  <wp:docPr id="1" name="Text Box 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694500DE" w14:textId="0CE24E36" w:rsidR="003C5B55" w:rsidRPr="00D773E7" w:rsidRDefault="003C5B55" w:rsidP="00080C09">
                              <w:pPr>
                                <w:pStyle w:val="Caption"/>
                                <w:rPr>
                                  <w:rFonts w:cstheme="minorHAnsi"/>
                                  <w:bCs/>
                                  <w:color w:val="000000"/>
                                  <w:lang w:eastAsia="zh-CN"/>
                                </w:rPr>
                              </w:pPr>
                              <w:ins w:id="124" w:author="Otar Antia [2]" w:date="2021-01-20T10:51:00Z">
                                <w:r w:rsidRPr="00080C09">
                                  <w:rPr>
                                    <w:b w:val="0"/>
                                    <w:bCs/>
                                  </w:rPr>
                                  <w:t xml:space="preserve">Figure </w:t>
                                </w:r>
                                <w:r w:rsidRPr="00080C09">
                                  <w:rPr>
                                    <w:b w:val="0"/>
                                    <w:bCs/>
                                  </w:rPr>
                                  <w:fldChar w:fldCharType="begin"/>
                                </w:r>
                                <w:r w:rsidRPr="00080C09">
                                  <w:rPr>
                                    <w:b w:val="0"/>
                                    <w:bCs/>
                                  </w:rPr>
                                  <w:instrText xml:space="preserve"> SEQ Figure \* ARABIC </w:instrText>
                                </w:r>
                              </w:ins>
                              <w:r w:rsidRPr="00080C09">
                                <w:rPr>
                                  <w:b w:val="0"/>
                                  <w:bCs/>
                                </w:rPr>
                                <w:fldChar w:fldCharType="separate"/>
                              </w:r>
                              <w:ins w:id="125" w:author="Otto" w:date="2021-01-29T16:39:00Z">
                                <w:r>
                                  <w:rPr>
                                    <w:b w:val="0"/>
                                    <w:bCs/>
                                    <w:noProof/>
                                  </w:rPr>
                                  <w:t>3</w:t>
                                </w:r>
                              </w:ins>
                              <w:ins w:id="126" w:author="Otar Antia [2]" w:date="2021-01-20T10:51:00Z">
                                <w:r w:rsidRPr="00080C09">
                                  <w:rPr>
                                    <w:b w:val="0"/>
                                    <w:bCs/>
                                  </w:rPr>
                                  <w:fldChar w:fldCharType="end"/>
                                </w:r>
                                <w:r w:rsidRPr="00080C09">
                                  <w:rPr>
                                    <w:b w:val="0"/>
                                    <w:bCs/>
                                  </w:rPr>
                                  <w:t xml:space="preserve">: Groups eligible for support based on the </w:t>
                                </w:r>
                              </w:ins>
                              <w:proofErr w:type="spellStart"/>
                              <w:ins w:id="127" w:author="Nino Kvernadze" w:date="2021-01-20T17:02:00Z">
                                <w:r>
                                  <w:rPr>
                                    <w:b w:val="0"/>
                                    <w:bCs/>
                                  </w:rPr>
                                  <w:t>GoG</w:t>
                                </w:r>
                                <w:proofErr w:type="spellEnd"/>
                                <w:r>
                                  <w:rPr>
                                    <w:b w:val="0"/>
                                    <w:bCs/>
                                  </w:rPr>
                                  <w:t xml:space="preserve"> </w:t>
                                </w:r>
                              </w:ins>
                              <w:ins w:id="128" w:author="Otar Antia [2]" w:date="2021-01-20T10:51:00Z">
                                <w:r w:rsidRPr="00080C09">
                                  <w:rPr>
                                    <w:b w:val="0"/>
                                    <w:bCs/>
                                  </w:rPr>
                                  <w:t xml:space="preserve">Resolution </w:t>
                                </w:r>
                              </w:ins>
                              <w:ins w:id="129" w:author="Otto" w:date="2021-01-29T16:28:00Z">
                                <w:r w:rsidRPr="00080C09">
                                  <w:rPr>
                                    <w:b w:val="0"/>
                                    <w:bCs/>
                                  </w:rPr>
                                  <w:t xml:space="preserve">N720 </w:t>
                                </w:r>
                                <w:r>
                                  <w:rPr>
                                    <w:b w:val="0"/>
                                    <w:bCs/>
                                  </w:rPr>
                                  <w:t>(</w:t>
                                </w:r>
                              </w:ins>
                              <w:ins w:id="130" w:author="Nino Kvernadze" w:date="2021-01-20T17:02:00Z">
                                <w:r>
                                  <w:rPr>
                                    <w:b w:val="0"/>
                                    <w:bCs/>
                                  </w:rPr>
                                  <w:t xml:space="preserve">December 2, 2020) </w:t>
                                </w:r>
                              </w:ins>
                              <w:ins w:id="131" w:author="Nino Kvernadze" w:date="2021-01-20T17:01:00Z">
                                <w:r>
                                  <w:rPr>
                                    <w:b w:val="0"/>
                                    <w:bCs/>
                                  </w:rPr>
                                  <w:t xml:space="preserve">and N829 </w:t>
                                </w:r>
                              </w:ins>
                              <w:ins w:id="132" w:author="Nino Kvernadze" w:date="2021-01-20T17:02:00Z">
                                <w:r>
                                  <w:rPr>
                                    <w:b w:val="0"/>
                                    <w:bCs/>
                                  </w:rPr>
                                  <w:t xml:space="preserve">(December 31, 2020). </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DA6506B" id="_x0000_t202" coordsize="21600,21600" o:spt="202" path="m,l,21600r21600,l21600,xe">
                  <v:stroke joinstyle="miter"/>
                  <v:path gradientshapeok="t" o:connecttype="rect"/>
                </v:shapetype>
                <v:shape id="Text Box 1" o:spid="_x0000_s1026" type="#_x0000_t202" style="position:absolute;left:0;text-align:left;margin-left:0;margin-top:394.9pt;width:451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" stroked="f">
                  <v:textbox style="mso-fit-shape-to-text:t" inset="0,0,0,0">
                    <w:txbxContent>
                      <w:p w14:paraId="694500DE" w14:textId="0CE24E36" w:rsidR="003C5B55" w:rsidRPr="00D773E7" w:rsidRDefault="003C5B55" w:rsidP="00080C09">
                        <w:pPr>
                          <w:pStyle w:val="Caption"/>
                          <w:rPr>
                            <w:rFonts w:cstheme="minorHAnsi"/>
                            <w:bCs/>
                            <w:color w:val="000000"/>
                            <w:lang w:eastAsia="zh-CN"/>
                          </w:rPr>
                        </w:pPr>
                        <w:ins w:id="142" w:author="Otar Antia [2]" w:date="2021-01-20T10:51:00Z">
                          <w:r w:rsidRPr="00080C09">
                            <w:rPr>
                              <w:b w:val="0"/>
                              <w:bCs/>
                            </w:rPr>
                            <w:t xml:space="preserve">Figure </w:t>
                          </w:r>
                          <w:r w:rsidRPr="00080C09">
                            <w:rPr>
                              <w:b w:val="0"/>
                              <w:bCs/>
                            </w:rPr>
                            <w:fldChar w:fldCharType="begin"/>
                          </w:r>
                          <w:r w:rsidRPr="00080C09">
                            <w:rPr>
                              <w:b w:val="0"/>
                              <w:bCs/>
                            </w:rPr>
                            <w:instrText xml:space="preserve"> SEQ Figure \* ARABIC </w:instrText>
                          </w:r>
                        </w:ins>
                        <w:r w:rsidRPr="00080C09">
                          <w:rPr>
                            <w:b w:val="0"/>
                            <w:bCs/>
                          </w:rPr>
                          <w:fldChar w:fldCharType="separate"/>
                        </w:r>
                        <w:ins w:id="143" w:author="Otto" w:date="2021-01-29T16:39:00Z">
                          <w:r>
                            <w:rPr>
                              <w:b w:val="0"/>
                              <w:bCs/>
                              <w:noProof/>
                            </w:rPr>
                            <w:t>3</w:t>
                          </w:r>
                        </w:ins>
                        <w:ins w:id="144" w:author="Otar Antia [2]" w:date="2021-01-20T10:51:00Z">
                          <w:r w:rsidRPr="00080C09">
                            <w:rPr>
                              <w:b w:val="0"/>
                              <w:bCs/>
                            </w:rPr>
                            <w:fldChar w:fldCharType="end"/>
                          </w:r>
                          <w:r w:rsidRPr="00080C09">
                            <w:rPr>
                              <w:b w:val="0"/>
                              <w:bCs/>
                            </w:rPr>
                            <w:t xml:space="preserve">: Groups eligible for support based on the </w:t>
                          </w:r>
                        </w:ins>
                        <w:ins w:id="145" w:author="Nino Kvernadze" w:date="2021-01-20T17:02:00Z">
                          <w:r>
                            <w:rPr>
                              <w:b w:val="0"/>
                              <w:bCs/>
                            </w:rPr>
                            <w:t xml:space="preserve">GoG </w:t>
                          </w:r>
                        </w:ins>
                        <w:ins w:id="146" w:author="Otar Antia [2]" w:date="2021-01-20T10:51:00Z">
                          <w:r w:rsidRPr="00080C09">
                            <w:rPr>
                              <w:b w:val="0"/>
                              <w:bCs/>
                            </w:rPr>
                            <w:t xml:space="preserve">Resolution </w:t>
                          </w:r>
                        </w:ins>
                        <w:ins w:id="147" w:author="Otto" w:date="2021-01-29T16:28:00Z">
                          <w:r w:rsidRPr="00080C09">
                            <w:rPr>
                              <w:b w:val="0"/>
                              <w:bCs/>
                            </w:rPr>
                            <w:t xml:space="preserve">N720 </w:t>
                          </w:r>
                          <w:r>
                            <w:rPr>
                              <w:b w:val="0"/>
                              <w:bCs/>
                            </w:rPr>
                            <w:t>(</w:t>
                          </w:r>
                        </w:ins>
                        <w:ins w:id="148" w:author="Nino Kvernadze" w:date="2021-01-20T17:02:00Z">
                          <w:r>
                            <w:rPr>
                              <w:b w:val="0"/>
                              <w:bCs/>
                            </w:rPr>
                            <w:t xml:space="preserve">December 2, 2020) </w:t>
                          </w:r>
                        </w:ins>
                        <w:ins w:id="149" w:author="Nino Kvernadze" w:date="2021-01-20T17:01:00Z">
                          <w:r>
                            <w:rPr>
                              <w:b w:val="0"/>
                              <w:bCs/>
                            </w:rPr>
                            <w:t xml:space="preserve">and N829 </w:t>
                          </w:r>
                        </w:ins>
                        <w:ins w:id="150" w:author="Nino Kvernadze" w:date="2021-01-20T17:02:00Z">
                          <w:r>
                            <w:rPr>
                              <w:b w:val="0"/>
                              <w:bCs/>
                            </w:rPr>
                            <w:t xml:space="preserve">(December 31, 2020). </w:t>
                          </w:r>
                        </w:ins>
                      </w:p>
                    </w:txbxContent>
                  </v:textbox>
                  <w10:wrap type="topAndBottom"/>
                </v:shape>
              </w:pict>
            </mc:Fallback>
          </mc:AlternateContent>
        </w:r>
      </w:ins>
      <w:ins w:id="133" w:author="Otar Antia [2]" w:date="2021-01-20T10:50:00Z">
        <w:r w:rsidR="002F7D50" w:rsidRPr="002F7D50">
          <w:rPr>
            <w:noProof/>
            <w:lang w:val="en-US"/>
          </w:rPr>
          <w:drawing>
            <wp:anchor distT="0" distB="0" distL="114300" distR="114300" simplePos="0" relativeHeight="251666432" behindDoc="1" locked="0" layoutInCell="1" allowOverlap="1" wp14:anchorId="724B4FA7" wp14:editId="72FD7664">
              <wp:simplePos x="0" y="0"/>
              <wp:positionH relativeFrom="margin">
                <wp:align>left</wp:align>
              </wp:positionH>
              <wp:positionV relativeFrom="paragraph">
                <wp:posOffset>1299845</wp:posOffset>
              </wp:positionV>
              <wp:extent cx="5727700" cy="3658235"/>
              <wp:effectExtent l="0" t="0" r="635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27700" cy="3658235"/>
                      </a:xfrm>
                      <a:prstGeom prst="rect">
                        <a:avLst/>
                      </a:prstGeom>
                      <a:noFill/>
                      <a:ln>
                        <a:noFill/>
                      </a:ln>
                    </pic:spPr>
                  </pic:pic>
                </a:graphicData>
              </a:graphic>
              <wp14:sizeRelH relativeFrom="page">
                <wp14:pctWidth>0</wp14:pctWidth>
              </wp14:sizeRelH>
              <wp14:sizeRelV relativeFrom="page">
                <wp14:pctHeight>0</wp14:pctHeight>
              </wp14:sizeRelV>
            </wp:anchor>
          </w:drawing>
        </w:r>
      </w:ins>
      <w:ins w:id="134" w:author="Maddalena Honorati" w:date="2021-01-07T15:09:00Z">
        <w:r w:rsidR="00400851">
          <w:rPr>
            <w:rFonts w:asciiTheme="minorHAnsi" w:hAnsiTheme="minorHAnsi" w:cstheme="minorHAnsi"/>
            <w:color w:val="000000"/>
            <w:szCs w:val="22"/>
            <w:lang w:eastAsia="zh-CN"/>
          </w:rPr>
          <w:t xml:space="preserve">. </w:t>
        </w:r>
      </w:ins>
      <w:ins w:id="135" w:author="Nino Kvernadze" w:date="2021-01-20T16:57:00Z">
        <w:r w:rsidR="007E70DC">
          <w:rPr>
            <w:rFonts w:asciiTheme="minorHAnsi" w:hAnsiTheme="minorHAnsi" w:cstheme="minorHAnsi"/>
            <w:color w:val="000000"/>
            <w:szCs w:val="22"/>
            <w:lang w:eastAsia="zh-CN"/>
          </w:rPr>
          <w:t xml:space="preserve">All </w:t>
        </w:r>
      </w:ins>
      <w:ins w:id="136" w:author="Maddalena Honorati" w:date="2021-01-07T15:09:00Z">
        <w:del w:id="137" w:author="Nino Kvernadze" w:date="2021-01-20T16:58:00Z">
          <w:r w:rsidR="00400851" w:rsidDel="007E70DC">
            <w:rPr>
              <w:rFonts w:asciiTheme="minorHAnsi" w:hAnsiTheme="minorHAnsi" w:cstheme="minorHAnsi"/>
              <w:color w:val="000000"/>
              <w:szCs w:val="22"/>
              <w:lang w:eastAsia="zh-CN"/>
            </w:rPr>
            <w:delText>O</w:delText>
          </w:r>
        </w:del>
      </w:ins>
      <w:r w:rsidR="007E70DC">
        <w:rPr>
          <w:rFonts w:asciiTheme="minorHAnsi" w:hAnsiTheme="minorHAnsi" w:cstheme="minorHAnsi"/>
          <w:color w:val="000000"/>
          <w:szCs w:val="22"/>
          <w:lang w:eastAsia="zh-CN"/>
        </w:rPr>
        <w:t>o</w:t>
      </w:r>
      <w:ins w:id="138" w:author="Maddalena Honorati" w:date="2021-01-07T15:09:00Z">
        <w:r w:rsidR="00400851">
          <w:rPr>
            <w:rFonts w:asciiTheme="minorHAnsi" w:hAnsiTheme="minorHAnsi" w:cstheme="minorHAnsi"/>
            <w:color w:val="000000"/>
            <w:szCs w:val="22"/>
            <w:lang w:eastAsia="zh-CN"/>
          </w:rPr>
          <w:t xml:space="preserve">ther eligible self-employed can </w:t>
        </w:r>
        <w:commentRangeStart w:id="139"/>
        <w:commentRangeStart w:id="140"/>
        <w:r w:rsidR="00400851">
          <w:rPr>
            <w:rFonts w:asciiTheme="minorHAnsi" w:hAnsiTheme="minorHAnsi" w:cstheme="minorHAnsi"/>
            <w:color w:val="000000"/>
            <w:szCs w:val="22"/>
            <w:lang w:eastAsia="zh-CN"/>
          </w:rPr>
          <w:t>apply</w:t>
        </w:r>
      </w:ins>
      <w:commentRangeEnd w:id="139"/>
      <w:ins w:id="141" w:author="Maddalena Honorati" w:date="2021-01-07T15:10:00Z">
        <w:r w:rsidR="00400851">
          <w:rPr>
            <w:rStyle w:val="CommentReference"/>
          </w:rPr>
          <w:commentReference w:id="139"/>
        </w:r>
      </w:ins>
      <w:commentRangeEnd w:id="140"/>
      <w:r w:rsidR="004F689A">
        <w:rPr>
          <w:rStyle w:val="CommentReference"/>
        </w:rPr>
        <w:commentReference w:id="140"/>
      </w:r>
      <w:ins w:id="142" w:author="Maddalena Honorati" w:date="2021-01-07T15:09:00Z">
        <w:r w:rsidR="00400851">
          <w:rPr>
            <w:rFonts w:asciiTheme="minorHAnsi" w:hAnsiTheme="minorHAnsi" w:cstheme="minorHAnsi"/>
            <w:color w:val="000000"/>
            <w:szCs w:val="22"/>
            <w:lang w:eastAsia="zh-CN"/>
          </w:rPr>
          <w:t>.</w:t>
        </w:r>
      </w:ins>
    </w:p>
    <w:p w14:paraId="514471F7" w14:textId="0799F2DB" w:rsidR="006138B1" w:rsidDel="002F7D50" w:rsidRDefault="006138B1" w:rsidP="009E04F7">
      <w:pPr>
        <w:rPr>
          <w:ins w:id="143" w:author="Otar Antia" w:date="2020-12-24T16:27:00Z"/>
          <w:del w:id="144" w:author="Otar Antia [2]" w:date="2021-01-20T10:51:00Z"/>
          <w:rFonts w:asciiTheme="minorHAnsi" w:hAnsiTheme="minorHAnsi" w:cstheme="minorHAnsi"/>
          <w:color w:val="000000"/>
          <w:szCs w:val="22"/>
          <w:lang w:val="en-US" w:eastAsia="zh-CN"/>
        </w:rPr>
      </w:pPr>
    </w:p>
    <w:p w14:paraId="1F2AA45B" w14:textId="1B980089" w:rsidR="006138B1" w:rsidRPr="00080C09" w:rsidRDefault="006138B1" w:rsidP="00945F50">
      <w:pPr>
        <w:pStyle w:val="Caption"/>
        <w:jc w:val="both"/>
        <w:rPr>
          <w:rFonts w:asciiTheme="minorHAnsi" w:hAnsiTheme="minorHAnsi" w:cstheme="minorHAnsi"/>
          <w:b w:val="0"/>
          <w:bCs/>
          <w:color w:val="000000"/>
          <w:szCs w:val="22"/>
          <w:lang w:eastAsia="zh-CN"/>
        </w:rPr>
      </w:pPr>
      <w:r w:rsidRPr="00080C09">
        <w:rPr>
          <w:rFonts w:asciiTheme="minorHAnsi" w:hAnsiTheme="minorHAnsi" w:cstheme="minorHAnsi"/>
          <w:b w:val="0"/>
          <w:bCs/>
          <w:color w:val="000000"/>
          <w:szCs w:val="22"/>
          <w:lang w:eastAsia="zh-CN"/>
        </w:rPr>
        <w:t>The possibility of receiving the compensation provided for citizens who lost their jobs or entrepreneurs who no longer perform economic activities, if the relevant grounds exist, shall also not be limited to the possibility of receiving the compensation provided for vulnerable households simultaneously.</w:t>
      </w:r>
    </w:p>
    <w:p w14:paraId="62BE2E15" w14:textId="0AB8DEBE" w:rsidR="006138B1" w:rsidRPr="00342615" w:rsidRDefault="006138B1" w:rsidP="009E04F7">
      <w:pPr>
        <w:rPr>
          <w:rFonts w:asciiTheme="minorHAnsi" w:hAnsiTheme="minorHAnsi" w:cstheme="minorHAnsi"/>
          <w:color w:val="000000"/>
          <w:szCs w:val="22"/>
          <w:lang w:val="en-US" w:eastAsia="zh-CN"/>
        </w:rPr>
      </w:pPr>
      <w:ins w:id="145" w:author="Otar Antia" w:date="2020-12-24T16:23:00Z">
        <w:r>
          <w:rPr>
            <w:rFonts w:asciiTheme="minorHAnsi" w:hAnsiTheme="minorHAnsi" w:cstheme="minorHAnsi"/>
            <w:color w:val="000000"/>
            <w:szCs w:val="22"/>
            <w:lang w:val="en-US" w:eastAsia="zh-CN"/>
          </w:rPr>
          <w:t xml:space="preserve"> </w:t>
        </w:r>
      </w:ins>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704D26DE"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w:t>
      </w:r>
      <w:r w:rsidR="00065FFD">
        <w:rPr>
          <w:rFonts w:asciiTheme="minorHAnsi" w:hAnsiTheme="minorHAnsi" w:cstheme="minorHAnsi"/>
          <w:color w:val="000000"/>
          <w:szCs w:val="22"/>
          <w:lang w:eastAsia="zh-CN"/>
        </w:rPr>
        <w:t xml:space="preserve"> (</w:t>
      </w:r>
      <w:commentRangeStart w:id="146"/>
      <w:commentRangeStart w:id="147"/>
      <w:r w:rsidR="00065FFD">
        <w:rPr>
          <w:rFonts w:asciiTheme="minorHAnsi" w:hAnsiTheme="minorHAnsi" w:cstheme="minorHAnsi"/>
          <w:color w:val="000000"/>
          <w:szCs w:val="22"/>
          <w:lang w:eastAsia="zh-CN"/>
        </w:rPr>
        <w:t xml:space="preserve">with PMT score between 0 and 65,000) </w:t>
      </w:r>
      <w:r w:rsidRPr="00342615">
        <w:rPr>
          <w:rFonts w:asciiTheme="minorHAnsi" w:hAnsiTheme="minorHAnsi" w:cstheme="minorHAnsi"/>
          <w:color w:val="000000"/>
          <w:szCs w:val="22"/>
          <w:lang w:eastAsia="zh-CN"/>
        </w:rPr>
        <w:t>; (b) a new temporary cash benefit for vulnerable households</w:t>
      </w:r>
      <w:r w:rsidR="00065FFD">
        <w:rPr>
          <w:rFonts w:asciiTheme="minorHAnsi" w:hAnsiTheme="minorHAnsi" w:cstheme="minorHAnsi"/>
          <w:color w:val="000000"/>
          <w:szCs w:val="22"/>
          <w:lang w:eastAsia="zh-CN"/>
        </w:rPr>
        <w:t xml:space="preserve"> (with PMT score between 65,000 and 100,000)</w:t>
      </w:r>
      <w:r w:rsidRPr="00342615">
        <w:rPr>
          <w:rFonts w:asciiTheme="minorHAnsi" w:hAnsiTheme="minorHAnsi" w:cstheme="minorHAnsi"/>
          <w:color w:val="000000"/>
          <w:szCs w:val="22"/>
          <w:lang w:eastAsia="zh-CN"/>
        </w:rPr>
        <w:t>; and (c) a top-up benefit for households with more than three children</w:t>
      </w:r>
      <w:r w:rsidR="00065FFD">
        <w:rPr>
          <w:rFonts w:asciiTheme="minorHAnsi" w:hAnsiTheme="minorHAnsi" w:cstheme="minorHAnsi"/>
          <w:color w:val="000000"/>
          <w:szCs w:val="22"/>
          <w:lang w:eastAsia="zh-CN"/>
        </w:rPr>
        <w:t xml:space="preserve"> (for households with score between 0 and 100,000)</w:t>
      </w:r>
      <w:r w:rsidRPr="00342615">
        <w:rPr>
          <w:rFonts w:asciiTheme="minorHAnsi" w:hAnsiTheme="minorHAnsi" w:cstheme="minorHAnsi"/>
          <w:color w:val="000000"/>
          <w:szCs w:val="22"/>
          <w:lang w:eastAsia="zh-CN"/>
        </w:rPr>
        <w:t>.</w:t>
      </w:r>
      <w:commentRangeEnd w:id="146"/>
      <w:r w:rsidR="00065FFD">
        <w:rPr>
          <w:rStyle w:val="CommentReference"/>
        </w:rPr>
        <w:commentReference w:id="146"/>
      </w:r>
      <w:commentRangeEnd w:id="147"/>
      <w:r w:rsidR="004F689A">
        <w:rPr>
          <w:rStyle w:val="CommentReference"/>
        </w:rPr>
        <w:commentReference w:id="147"/>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existing social protection system is well-established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According to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570A0ABE"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4"/>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6"/>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DB4BEE">
      <w:pPr>
        <w:pStyle w:val="ListParagraph"/>
        <w:numPr>
          <w:ilvl w:val="0"/>
          <w:numId w:val="69"/>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119F2405" w:rsidR="00522911" w:rsidRPr="00342615" w:rsidRDefault="00DD261A" w:rsidP="00DB4BEE">
      <w:pPr>
        <w:pStyle w:val="ListParagraph"/>
        <w:numPr>
          <w:ilvl w:val="0"/>
          <w:numId w:val="69"/>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A025CA">
        <w:rPr>
          <w:rFonts w:asciiTheme="minorHAnsi" w:hAnsiTheme="minorHAnsi" w:cstheme="minorHAnsi"/>
          <w:color w:val="000000"/>
          <w:szCs w:val="22"/>
          <w:lang w:eastAsia="zh-CN"/>
        </w:rPr>
        <w:t>It is important to note that families with children will ke</w:t>
      </w:r>
      <w:r w:rsidR="003479AD" w:rsidRPr="00A025CA">
        <w:rPr>
          <w:rFonts w:asciiTheme="minorHAnsi" w:hAnsiTheme="minorHAnsi" w:cstheme="minorHAnsi"/>
          <w:color w:val="000000"/>
          <w:szCs w:val="22"/>
          <w:lang w:eastAsia="zh-CN"/>
        </w:rPr>
        <w:t>ep</w:t>
      </w:r>
      <w:r w:rsidR="00407038" w:rsidRPr="00A025CA">
        <w:rPr>
          <w:rFonts w:asciiTheme="minorHAnsi" w:hAnsiTheme="minorHAnsi" w:cstheme="minorHAnsi"/>
          <w:color w:val="000000"/>
          <w:szCs w:val="22"/>
          <w:lang w:eastAsia="zh-CN"/>
        </w:rPr>
        <w:t xml:space="preserve"> GEL 50 child allowance benefit as it was before the COVID pandemic. </w:t>
      </w:r>
      <w:r w:rsidR="00522911" w:rsidRPr="00A025CA">
        <w:rPr>
          <w:rFonts w:asciiTheme="minorHAnsi" w:hAnsiTheme="minorHAnsi" w:cstheme="minorHAnsi"/>
          <w:color w:val="000000"/>
          <w:szCs w:val="22"/>
          <w:lang w:eastAsia="zh-CN"/>
        </w:rPr>
        <w:t xml:space="preserve">Those amounts will be </w:t>
      </w:r>
      <w:r w:rsidR="00E122F6" w:rsidRPr="00A025CA">
        <w:rPr>
          <w:rFonts w:asciiTheme="minorHAnsi" w:hAnsiTheme="minorHAnsi" w:cstheme="minorHAnsi"/>
          <w:color w:val="000000"/>
          <w:szCs w:val="22"/>
          <w:lang w:eastAsia="zh-CN"/>
        </w:rPr>
        <w:t>paid</w:t>
      </w:r>
      <w:r w:rsidR="00522911" w:rsidRPr="00A025CA">
        <w:rPr>
          <w:rFonts w:asciiTheme="minorHAnsi" w:hAnsiTheme="minorHAnsi" w:cstheme="minorHAnsi"/>
          <w:color w:val="000000"/>
          <w:szCs w:val="22"/>
          <w:lang w:eastAsia="zh-CN"/>
        </w:rPr>
        <w:t xml:space="preserve"> for 6 months, </w:t>
      </w:r>
      <w:r w:rsidR="00EB5CFF" w:rsidRPr="00A025CA">
        <w:rPr>
          <w:rFonts w:asciiTheme="minorHAnsi" w:hAnsiTheme="minorHAnsi" w:cstheme="minorHAnsi"/>
          <w:color w:val="000000"/>
          <w:szCs w:val="22"/>
          <w:lang w:eastAsia="zh-CN"/>
        </w:rPr>
        <w:t>starting from May</w:t>
      </w:r>
      <w:r w:rsidR="009D7F5B" w:rsidRPr="00A025CA">
        <w:rPr>
          <w:rFonts w:asciiTheme="minorHAnsi" w:hAnsiTheme="minorHAnsi" w:cstheme="minorHAnsi"/>
          <w:color w:val="000000"/>
          <w:szCs w:val="22"/>
          <w:lang w:eastAsia="zh-CN"/>
        </w:rPr>
        <w:t xml:space="preserve"> </w:t>
      </w:r>
      <w:r w:rsidR="00522911" w:rsidRPr="00A025CA">
        <w:rPr>
          <w:rFonts w:asciiTheme="minorHAnsi" w:hAnsiTheme="minorHAnsi" w:cstheme="minorHAnsi"/>
          <w:color w:val="000000"/>
          <w:szCs w:val="22"/>
          <w:lang w:eastAsia="zh-CN"/>
        </w:rPr>
        <w:t>2020</w:t>
      </w:r>
      <w:r w:rsidR="00DE0B2F" w:rsidRPr="00A025CA">
        <w:rPr>
          <w:rFonts w:asciiTheme="minorHAnsi" w:hAnsiTheme="minorHAnsi" w:cstheme="minorHAnsi"/>
          <w:color w:val="000000"/>
          <w:szCs w:val="22"/>
          <w:lang w:eastAsia="zh-CN"/>
        </w:rPr>
        <w:t>.</w:t>
      </w:r>
      <w:r w:rsidR="00522911" w:rsidRPr="00A025CA">
        <w:rPr>
          <w:rFonts w:asciiTheme="minorHAnsi" w:hAnsiTheme="minorHAnsi" w:cstheme="minorHAnsi"/>
          <w:color w:val="000000"/>
          <w:szCs w:val="22"/>
          <w:lang w:eastAsia="zh-CN"/>
        </w:rPr>
        <w:t xml:space="preserve"> </w:t>
      </w:r>
      <w:commentRangeStart w:id="148"/>
      <w:commentRangeStart w:id="149"/>
      <w:r w:rsidR="00407038" w:rsidRPr="00A025CA">
        <w:rPr>
          <w:rFonts w:asciiTheme="minorHAnsi" w:hAnsiTheme="minorHAnsi" w:cstheme="minorHAnsi"/>
          <w:color w:val="000000"/>
          <w:szCs w:val="22"/>
          <w:lang w:eastAsia="zh-CN"/>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commentRangeEnd w:id="148"/>
      <w:r w:rsidR="00F43F7E">
        <w:rPr>
          <w:rStyle w:val="CommentReference"/>
        </w:rPr>
        <w:commentReference w:id="148"/>
      </w:r>
      <w:commentRangeEnd w:id="149"/>
      <w:r w:rsidR="006E574F">
        <w:rPr>
          <w:rStyle w:val="CommentReference"/>
        </w:rPr>
        <w:commentReference w:id="149"/>
      </w:r>
      <w:r w:rsidR="005633DE" w:rsidRPr="00593AE9">
        <w:rPr>
          <w:rFonts w:asciiTheme="minorHAnsi" w:hAnsiTheme="minorHAnsi" w:cstheme="minorHAnsi"/>
          <w:szCs w:val="22"/>
        </w:rPr>
        <w:t>Based on Resolution N 720, December 2, 2020 amending the Resolution N286</w:t>
      </w:r>
      <w:r w:rsidR="005633DE">
        <w:rPr>
          <w:rFonts w:asciiTheme="minorHAnsi" w:hAnsiTheme="minorHAnsi" w:cstheme="minorHAnsi"/>
          <w:szCs w:val="22"/>
        </w:rPr>
        <w:t xml:space="preserve">, </w:t>
      </w:r>
      <w:commentRangeStart w:id="150"/>
      <w:r w:rsidR="005633DE">
        <w:rPr>
          <w:rFonts w:asciiTheme="minorHAnsi" w:hAnsiTheme="minorHAnsi" w:cstheme="minorHAnsi"/>
          <w:color w:val="000000" w:themeColor="text1"/>
          <w:szCs w:val="22"/>
          <w:lang w:eastAsia="zh-CN"/>
        </w:rPr>
        <w:t>t</w:t>
      </w:r>
      <w:r w:rsidR="005633DE" w:rsidRPr="00593AE9">
        <w:rPr>
          <w:rFonts w:asciiTheme="minorHAnsi" w:hAnsiTheme="minorHAnsi" w:cstheme="minorHAnsi"/>
          <w:color w:val="000000" w:themeColor="text1"/>
          <w:szCs w:val="22"/>
          <w:lang w:eastAsia="zh-CN"/>
        </w:rPr>
        <w:t>he compensations for the families is determined within 6 months from January 2021.</w:t>
      </w:r>
      <w:commentRangeEnd w:id="150"/>
      <w:r w:rsidR="005633DE">
        <w:rPr>
          <w:rStyle w:val="CommentReference"/>
        </w:rPr>
        <w:commentReference w:id="150"/>
      </w:r>
    </w:p>
    <w:p w14:paraId="5E650A9F" w14:textId="033E0DC6" w:rsidR="0038015C" w:rsidRDefault="005C2B91" w:rsidP="00DB4BEE">
      <w:pPr>
        <w:pStyle w:val="ListParagraph"/>
        <w:numPr>
          <w:ilvl w:val="0"/>
          <w:numId w:val="69"/>
        </w:numPr>
        <w:tabs>
          <w:tab w:val="left" w:pos="2949"/>
        </w:tabs>
        <w:spacing w:after="160" w:line="259" w:lineRule="auto"/>
        <w:rPr>
          <w:ins w:id="151" w:author="Otar Antia [2]" w:date="2021-01-14T23:46:00Z"/>
          <w:rFonts w:asciiTheme="minorHAnsi" w:hAnsiTheme="minorHAnsi" w:cstheme="minorHAnsi"/>
          <w:color w:val="000000"/>
          <w:szCs w:val="22"/>
          <w:lang w:eastAsia="zh-CN"/>
        </w:rPr>
      </w:pPr>
      <w:commentRangeStart w:id="152"/>
      <w:r w:rsidRPr="00342615">
        <w:rPr>
          <w:rFonts w:asciiTheme="minorHAnsi" w:hAnsiTheme="minorHAnsi" w:cstheme="minorHAnsi"/>
          <w:color w:val="000000"/>
          <w:szCs w:val="22"/>
          <w:lang w:eastAsia="zh-CN"/>
        </w:rPr>
        <w:t xml:space="preserve">Household with social rating score </w:t>
      </w:r>
      <w:del w:id="153" w:author="Maddalena Honorati" w:date="2021-01-07T15:02:00Z">
        <w:r w:rsidRPr="00342615" w:rsidDel="00400851">
          <w:rPr>
            <w:rFonts w:asciiTheme="minorHAnsi" w:hAnsiTheme="minorHAnsi" w:cstheme="minorHAnsi"/>
            <w:color w:val="000000"/>
            <w:szCs w:val="22"/>
            <w:lang w:eastAsia="zh-CN"/>
          </w:rPr>
          <w:delText xml:space="preserve">from 65 000 </w:delText>
        </w:r>
      </w:del>
      <w:r w:rsidRPr="00342615">
        <w:rPr>
          <w:rFonts w:asciiTheme="minorHAnsi" w:hAnsiTheme="minorHAnsi" w:cstheme="minorHAnsi"/>
          <w:color w:val="000000"/>
          <w:szCs w:val="22"/>
          <w:lang w:eastAsia="zh-CN"/>
        </w:rPr>
        <w:t>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from May</w:t>
      </w:r>
      <w:r w:rsidR="00522911" w:rsidRPr="00342615">
        <w:rPr>
          <w:rFonts w:asciiTheme="minorHAnsi" w:hAnsiTheme="minorHAnsi" w:cstheme="minorHAnsi"/>
          <w:color w:val="000000"/>
          <w:szCs w:val="22"/>
          <w:lang w:eastAsia="zh-CN"/>
        </w:rPr>
        <w:t>, 2020</w:t>
      </w:r>
      <w:commentRangeEnd w:id="152"/>
      <w:r w:rsidR="001A6682">
        <w:rPr>
          <w:rStyle w:val="CommentReference"/>
        </w:rPr>
        <w:commentReference w:id="152"/>
      </w:r>
    </w:p>
    <w:p w14:paraId="04202A91" w14:textId="0606D807" w:rsidR="0038015C" w:rsidRPr="00080C09" w:rsidRDefault="0038015C" w:rsidP="00080C09">
      <w:pPr>
        <w:pStyle w:val="ListParagraph"/>
        <w:spacing w:after="160" w:line="259" w:lineRule="auto"/>
        <w:rPr>
          <w:rFonts w:asciiTheme="minorHAnsi" w:hAnsiTheme="minorHAnsi" w:cstheme="minorHAnsi"/>
          <w:color w:val="000000"/>
          <w:szCs w:val="22"/>
          <w:lang w:val="en-US" w:eastAsia="zh-CN"/>
        </w:rPr>
      </w:pPr>
      <w:ins w:id="154" w:author="Otar Antia [2]" w:date="2021-01-14T23:46:00Z">
        <w:r>
          <w:rPr>
            <w:rFonts w:asciiTheme="minorHAnsi" w:hAnsiTheme="minorHAnsi" w:cstheme="minorHAnsi"/>
            <w:color w:val="000000"/>
            <w:szCs w:val="22"/>
            <w:lang w:val="en-US" w:eastAsia="zh-CN"/>
          </w:rPr>
          <w:t>Based on Resolution N 720, December 2, 2020 amending the Resolution N 286, the compensations</w:t>
        </w:r>
      </w:ins>
      <w:ins w:id="155" w:author="Otar Antia [2]" w:date="2021-01-14T23:47:00Z">
        <w:r>
          <w:rPr>
            <w:rFonts w:asciiTheme="minorHAnsi" w:hAnsiTheme="minorHAnsi" w:cstheme="minorHAnsi"/>
            <w:color w:val="000000"/>
            <w:szCs w:val="22"/>
            <w:lang w:val="en-US" w:eastAsia="zh-CN"/>
          </w:rPr>
          <w:t xml:space="preserve"> for households with social rating score up to 100 001 having three or more children aged 16 and below will receive </w:t>
        </w:r>
      </w:ins>
      <w:ins w:id="156" w:author="Otar Antia [2]" w:date="2021-01-14T23:49:00Z">
        <w:r>
          <w:rPr>
            <w:rFonts w:asciiTheme="minorHAnsi" w:hAnsiTheme="minorHAnsi" w:cstheme="minorHAnsi"/>
            <w:color w:val="000000"/>
            <w:szCs w:val="22"/>
            <w:lang w:val="en-US" w:eastAsia="zh-CN"/>
          </w:rPr>
          <w:t>GEL 100 per month for the 6 months, starting from January, 2021.</w:t>
        </w:r>
      </w:ins>
    </w:p>
    <w:p w14:paraId="774C16E2" w14:textId="5059BDC0" w:rsidR="00F50CBD" w:rsidRPr="00390D59" w:rsidRDefault="002035E3" w:rsidP="00EB5CFF">
      <w:pPr>
        <w:rPr>
          <w:rFonts w:asciiTheme="minorHAnsi" w:hAnsiTheme="minorHAnsi" w:cstheme="minorHAnsi"/>
          <w:color w:val="000000"/>
          <w:szCs w:val="22"/>
          <w:lang w:eastAsia="zh-CN"/>
        </w:rPr>
      </w:pPr>
      <w:commentRangeStart w:id="157"/>
      <w:commentRangeStart w:id="158"/>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commentRangeEnd w:id="157"/>
      <w:r w:rsidR="00400851">
        <w:rPr>
          <w:rStyle w:val="CommentReference"/>
        </w:rPr>
        <w:commentReference w:id="157"/>
      </w:r>
      <w:commentRangeEnd w:id="158"/>
      <w:r w:rsidR="009E4271">
        <w:rPr>
          <w:rStyle w:val="CommentReference"/>
        </w:rPr>
        <w:commentReference w:id="158"/>
      </w:r>
      <w:r w:rsidR="0050764C" w:rsidRPr="00A025CA">
        <w:rPr>
          <w:rFonts w:asciiTheme="minorHAnsi" w:hAnsiTheme="minorHAnsi" w:cstheme="minorHAnsi"/>
          <w:color w:val="000000"/>
          <w:szCs w:val="22"/>
          <w:lang w:eastAsia="zh-CN"/>
        </w:rPr>
        <w:t xml:space="preserve">As mentioned above, all families that were in the SSA database as of May are eligible for </w:t>
      </w:r>
      <w:r w:rsidR="003479AD" w:rsidRPr="00A025CA">
        <w:rPr>
          <w:rFonts w:asciiTheme="minorHAnsi" w:hAnsiTheme="minorHAnsi" w:cstheme="minorHAnsi"/>
          <w:color w:val="000000"/>
          <w:szCs w:val="22"/>
          <w:lang w:eastAsia="zh-CN"/>
        </w:rPr>
        <w:t>these temporary benefits</w:t>
      </w:r>
      <w:r w:rsidR="0050764C" w:rsidRPr="00A025CA">
        <w:rPr>
          <w:rFonts w:asciiTheme="minorHAnsi" w:hAnsiTheme="minorHAnsi" w:cstheme="minorHAnsi"/>
          <w:color w:val="000000"/>
          <w:szCs w:val="22"/>
          <w:lang w:eastAsia="zh-CN"/>
        </w:rPr>
        <w:t xml:space="preserve"> and will </w:t>
      </w:r>
      <w:r w:rsidR="003479AD" w:rsidRPr="00A025CA">
        <w:rPr>
          <w:rFonts w:asciiTheme="minorHAnsi" w:hAnsiTheme="minorHAnsi" w:cstheme="minorHAnsi"/>
          <w:color w:val="000000"/>
          <w:szCs w:val="22"/>
          <w:lang w:eastAsia="zh-CN"/>
        </w:rPr>
        <w:t>receive</w:t>
      </w:r>
      <w:r w:rsidR="0050764C" w:rsidRPr="00A025CA">
        <w:rPr>
          <w:rFonts w:asciiTheme="minorHAnsi" w:hAnsiTheme="minorHAnsi" w:cstheme="minorHAnsi"/>
          <w:color w:val="000000"/>
          <w:szCs w:val="22"/>
          <w:lang w:eastAsia="zh-CN"/>
        </w:rPr>
        <w:t xml:space="preserve"> the benefits starting from May. </w:t>
      </w:r>
      <w:r w:rsidR="003479AD" w:rsidRPr="00A025CA">
        <w:rPr>
          <w:rFonts w:asciiTheme="minorHAnsi" w:hAnsiTheme="minorHAnsi" w:cstheme="minorHAnsi"/>
          <w:color w:val="000000"/>
          <w:szCs w:val="22"/>
          <w:lang w:eastAsia="zh-CN"/>
        </w:rPr>
        <w:t xml:space="preserve">New </w:t>
      </w:r>
      <w:r w:rsidR="0050764C" w:rsidRPr="00A025CA">
        <w:rPr>
          <w:rFonts w:asciiTheme="minorHAnsi" w:hAnsiTheme="minorHAnsi" w:cstheme="minorHAnsi"/>
          <w:color w:val="000000"/>
          <w:szCs w:val="22"/>
          <w:lang w:eastAsia="zh-CN"/>
        </w:rPr>
        <w:t>eligible recipients will be benefitting from the program in the following months.</w:t>
      </w:r>
      <w:r w:rsidR="0050764C" w:rsidRPr="00E86C00">
        <w:rPr>
          <w:rFonts w:asciiTheme="minorHAnsi" w:hAnsiTheme="minorHAnsi" w:cstheme="minorHAnsi"/>
          <w:color w:val="000000"/>
          <w:szCs w:val="22"/>
          <w:lang w:eastAsia="zh-CN"/>
        </w:rPr>
        <w:t xml:space="preserve"> </w:t>
      </w:r>
    </w:p>
    <w:p w14:paraId="767B3474" w14:textId="77777777" w:rsidR="00EB5CFF" w:rsidRPr="00FC407E" w:rsidRDefault="00EB5CFF" w:rsidP="00EB5CFF">
      <w:pPr>
        <w:rPr>
          <w:rFonts w:asciiTheme="minorHAnsi" w:hAnsiTheme="minorHAnsi" w:cstheme="minorHAnsi"/>
          <w:color w:val="000000"/>
          <w:szCs w:val="22"/>
          <w:lang w:eastAsia="zh-CN"/>
        </w:rPr>
      </w:pPr>
    </w:p>
    <w:p w14:paraId="55CFDE44" w14:textId="622BDCD2" w:rsidR="00A625F3" w:rsidRDefault="00EB5CFF" w:rsidP="00EB5CFF">
      <w:pPr>
        <w:rPr>
          <w:rFonts w:asciiTheme="minorHAnsi" w:hAnsiTheme="minorHAnsi" w:cstheme="minorHAnsi"/>
          <w:color w:val="000000"/>
          <w:szCs w:val="22"/>
          <w:lang w:val="en-US" w:eastAsia="zh-CN"/>
        </w:rPr>
      </w:pPr>
      <w:r w:rsidRPr="007B2316">
        <w:rPr>
          <w:rFonts w:asciiTheme="minorHAnsi" w:hAnsiTheme="minorHAnsi" w:cstheme="minorHAnsi"/>
          <w:color w:val="000000"/>
          <w:szCs w:val="22"/>
          <w:lang w:eastAsia="zh-CN"/>
        </w:rPr>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A025CA">
        <w:rPr>
          <w:rFonts w:asciiTheme="minorHAnsi" w:hAnsiTheme="minorHAnsi" w:cstheme="minorHAnsi"/>
          <w:color w:val="000000"/>
          <w:szCs w:val="22"/>
          <w:lang w:eastAsia="zh-CN"/>
        </w:rPr>
        <w:t xml:space="preserve">All benefits are transferred at once as a lump sum payment. The household that benefits from the temporary social assistance program can also receive </w:t>
      </w:r>
      <w:r w:rsidR="00A625F3" w:rsidRPr="00A025CA">
        <w:rPr>
          <w:rFonts w:asciiTheme="minorHAnsi" w:hAnsiTheme="minorHAnsi" w:cstheme="minorHAnsi"/>
          <w:color w:val="000000"/>
          <w:szCs w:val="22"/>
          <w:lang w:eastAsia="zh-CN"/>
        </w:rPr>
        <w:t xml:space="preserve">GEL </w:t>
      </w:r>
      <w:r w:rsidR="0050764C" w:rsidRPr="00A025CA">
        <w:rPr>
          <w:rFonts w:asciiTheme="minorHAnsi" w:hAnsiTheme="minorHAnsi" w:cstheme="minorHAnsi"/>
          <w:color w:val="000000"/>
          <w:szCs w:val="22"/>
          <w:lang w:eastAsia="zh-CN"/>
        </w:rPr>
        <w:t xml:space="preserve">300 one-off benefit as well as pension. </w:t>
      </w:r>
      <w:r w:rsidR="00A625F3" w:rsidRPr="00A025CA">
        <w:rPr>
          <w:rFonts w:asciiTheme="minorHAnsi" w:hAnsiTheme="minorHAnsi" w:cstheme="minorHAnsi"/>
          <w:color w:val="000000" w:themeColor="text1"/>
          <w:szCs w:val="22"/>
          <w:lang w:eastAsia="zh-CN"/>
        </w:rPr>
        <w:t>In case a person meets requirements of one-off benefit and unemployment benefit criteria at the same time</w:t>
      </w:r>
      <w:r w:rsidR="00A625F3" w:rsidRPr="00A025CA">
        <w:rPr>
          <w:rFonts w:asciiTheme="minorHAnsi" w:hAnsiTheme="minorHAnsi" w:cstheme="minorHAnsi"/>
          <w:color w:val="000000" w:themeColor="text1"/>
          <w:szCs w:val="22"/>
          <w:lang w:val="ka-GE" w:eastAsia="zh-CN"/>
        </w:rPr>
        <w:t xml:space="preserve">, </w:t>
      </w:r>
      <w:r w:rsidR="00A625F3" w:rsidRPr="00A025CA">
        <w:rPr>
          <w:rFonts w:asciiTheme="minorHAnsi" w:hAnsiTheme="minorHAnsi" w:cstheme="minorHAnsi"/>
          <w:color w:val="000000" w:themeColor="text1"/>
          <w:szCs w:val="22"/>
          <w:lang w:eastAsia="zh-CN"/>
        </w:rPr>
        <w:t>the person should get the unemployment benefit in the amount of GEL 200 during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14ABEF8D" w14:textId="36B675C9" w:rsidR="007927E0" w:rsidRPr="00A025CA" w:rsidRDefault="00A625F3"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val="en-US" w:eastAsia="zh-CN"/>
        </w:rPr>
        <w:lastRenderedPageBreak/>
        <w:t>The TSA</w:t>
      </w:r>
      <w:r w:rsidRPr="00A025CA">
        <w:rPr>
          <w:rFonts w:asciiTheme="minorHAnsi" w:hAnsiTheme="minorHAnsi" w:cstheme="minorHAnsi"/>
          <w:color w:val="000000"/>
          <w:szCs w:val="22"/>
          <w:lang w:val="vi-VN" w:eastAsia="zh-CN"/>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A025CA">
        <w:rPr>
          <w:rFonts w:asciiTheme="minorHAnsi" w:hAnsiTheme="minorHAnsi" w:cstheme="minorHAnsi"/>
          <w:color w:val="000000"/>
          <w:szCs w:val="22"/>
          <w:lang w:eastAsia="zh-CN"/>
        </w:rPr>
        <w:t>Overall,</w:t>
      </w:r>
      <w:r w:rsidR="00970883" w:rsidRPr="00A025CA">
        <w:rPr>
          <w:rFonts w:asciiTheme="minorHAnsi" w:hAnsiTheme="minorHAnsi" w:cstheme="minorHAnsi"/>
          <w:color w:val="000000"/>
          <w:szCs w:val="22"/>
          <w:lang w:eastAsia="zh-CN"/>
        </w:rPr>
        <w:t xml:space="preserve"> the implementation of this subcomponent will rely on the existing administration through SSA, which will d</w:t>
      </w:r>
      <w:r w:rsidR="00DE0B2F" w:rsidRPr="00A025CA">
        <w:rPr>
          <w:rFonts w:asciiTheme="minorHAnsi" w:hAnsiTheme="minorHAnsi" w:cstheme="minorHAnsi"/>
          <w:color w:val="000000"/>
          <w:szCs w:val="22"/>
          <w:lang w:eastAsia="zh-CN"/>
        </w:rPr>
        <w:t xml:space="preserve">etermine and verify eligibility. </w:t>
      </w:r>
    </w:p>
    <w:p w14:paraId="7AA869AD" w14:textId="77777777" w:rsidR="007927E0" w:rsidRPr="00A025CA" w:rsidRDefault="007927E0" w:rsidP="00EB5CFF">
      <w:pPr>
        <w:rPr>
          <w:rFonts w:asciiTheme="minorHAnsi" w:hAnsiTheme="minorHAnsi" w:cstheme="minorHAnsi"/>
          <w:color w:val="000000"/>
          <w:szCs w:val="22"/>
          <w:lang w:eastAsia="zh-CN"/>
        </w:rPr>
      </w:pPr>
    </w:p>
    <w:p w14:paraId="04562CBD" w14:textId="51C0B605" w:rsidR="007927E0" w:rsidRPr="00342615" w:rsidRDefault="00DE0B2F" w:rsidP="00EB5CFF">
      <w:pPr>
        <w:rPr>
          <w:rFonts w:asciiTheme="minorHAnsi" w:hAnsiTheme="minorHAnsi" w:cstheme="minorHAnsi"/>
          <w:color w:val="000000"/>
          <w:szCs w:val="22"/>
          <w:lang w:eastAsia="zh-CN"/>
        </w:rPr>
      </w:pPr>
      <w:r w:rsidRPr="00A025CA">
        <w:rPr>
          <w:rFonts w:asciiTheme="minorHAnsi" w:hAnsiTheme="minorHAnsi" w:cstheme="minorHAnsi"/>
          <w:color w:val="000000"/>
          <w:szCs w:val="22"/>
          <w:lang w:eastAsia="zh-CN"/>
        </w:rPr>
        <w:t>Benefits will be transferred to the beneficiary accounts at the Liberty Bank</w:t>
      </w:r>
      <w:r w:rsidR="00970883" w:rsidRPr="00A025CA">
        <w:rPr>
          <w:rFonts w:asciiTheme="minorHAnsi" w:hAnsiTheme="minorHAnsi" w:cstheme="minorHAnsi"/>
          <w:color w:val="000000"/>
          <w:szCs w:val="22"/>
          <w:lang w:eastAsia="zh-CN"/>
        </w:rPr>
        <w:t>.</w:t>
      </w:r>
      <w:r w:rsidR="007927E0" w:rsidRPr="00A025CA">
        <w:rPr>
          <w:rFonts w:asciiTheme="minorHAnsi" w:hAnsiTheme="minorHAnsi" w:cstheme="minorHAnsi"/>
          <w:color w:val="000000"/>
          <w:szCs w:val="22"/>
          <w:lang w:eastAsia="zh-CN"/>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2A50DA5B" w:rsidR="00482598" w:rsidRPr="0090689E" w:rsidRDefault="00482598" w:rsidP="00EB5CFF">
      <w:pPr>
        <w:rPr>
          <w:rFonts w:asciiTheme="minorHAnsi" w:hAnsiTheme="minorHAnsi" w:cstheme="minorHAnsi"/>
          <w:color w:val="000000"/>
          <w:sz w:val="20"/>
          <w:szCs w:val="20"/>
          <w:lang w:val="en-US" w:eastAsia="zh-CN"/>
        </w:rPr>
      </w:pPr>
    </w:p>
    <w:p w14:paraId="34F45A2E" w14:textId="77777777" w:rsidR="00A43A1B" w:rsidRPr="00342615" w:rsidRDefault="00A43A1B" w:rsidP="00EB5CFF">
      <w:pPr>
        <w:rPr>
          <w:rFonts w:asciiTheme="minorHAnsi" w:hAnsiTheme="minorHAnsi" w:cstheme="minorHAnsi"/>
          <w:color w:val="000000"/>
          <w:szCs w:val="22"/>
          <w:lang w:val="en-US" w:eastAsia="zh-CN"/>
        </w:rPr>
      </w:pPr>
    </w:p>
    <w:p w14:paraId="4F6A01C0" w14:textId="77777777" w:rsidR="00BB4069" w:rsidRDefault="006D68CC" w:rsidP="004F689A">
      <w:pPr>
        <w:keepNext/>
        <w:rPr>
          <w:ins w:id="159" w:author="Otto" w:date="2021-01-28T12:24:00Z"/>
        </w:rPr>
      </w:pPr>
      <w:r w:rsidRPr="006D68CC">
        <w:rPr>
          <w:rFonts w:asciiTheme="minorHAnsi" w:hAnsiTheme="minorHAnsi" w:cstheme="minorHAnsi"/>
          <w:noProof/>
          <w:color w:val="000000"/>
          <w:szCs w:val="22"/>
          <w:lang w:val="en-US"/>
        </w:rPr>
        <w:drawing>
          <wp:inline distT="0" distB="0" distL="0" distR="0" wp14:anchorId="4FA09456" wp14:editId="00B3D67D">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7D85D19F" w14:textId="48B5B1BD" w:rsidR="00593AE9" w:rsidRPr="00D77A1D" w:rsidRDefault="00BB4069" w:rsidP="004F689A">
      <w:pPr>
        <w:pStyle w:val="Caption"/>
        <w:jc w:val="both"/>
        <w:rPr>
          <w:ins w:id="160" w:author="Nino Kvernadze" w:date="2020-12-30T19:15:00Z"/>
        </w:rPr>
      </w:pPr>
      <w:ins w:id="161" w:author="Otto" w:date="2021-01-28T12:24:00Z">
        <w:r>
          <w:t xml:space="preserve">Figure </w:t>
        </w:r>
        <w:r>
          <w:fldChar w:fldCharType="begin"/>
        </w:r>
        <w:r>
          <w:instrText xml:space="preserve"> SEQ Figure \* ARABIC </w:instrText>
        </w:r>
      </w:ins>
      <w:r>
        <w:fldChar w:fldCharType="separate"/>
      </w:r>
      <w:ins w:id="162" w:author="Otto" w:date="2021-01-29T16:39:00Z">
        <w:r w:rsidR="00582C7C">
          <w:rPr>
            <w:noProof/>
          </w:rPr>
          <w:t>4</w:t>
        </w:r>
      </w:ins>
      <w:ins w:id="163" w:author="Otto" w:date="2021-01-28T12:24:00Z">
        <w:r>
          <w:fldChar w:fldCharType="end"/>
        </w:r>
        <w:r w:rsidRPr="004F689A">
          <w:rPr>
            <w:b w:val="0"/>
          </w:rPr>
          <w:t>: Implementation flow chart for the socially vulnerable households:</w:t>
        </w:r>
      </w:ins>
    </w:p>
    <w:p w14:paraId="11C7AC23" w14:textId="77777777" w:rsidR="00593AE9" w:rsidRPr="00593AE9" w:rsidRDefault="00593AE9" w:rsidP="00593AE9">
      <w:pPr>
        <w:rPr>
          <w:ins w:id="164" w:author="Nino Kvernadze" w:date="2020-12-30T19:15:00Z"/>
          <w:rFonts w:asciiTheme="minorHAnsi" w:hAnsiTheme="minorHAnsi" w:cstheme="minorHAnsi"/>
          <w:color w:val="000000" w:themeColor="text1"/>
          <w:szCs w:val="22"/>
          <w:lang w:eastAsia="zh-CN"/>
        </w:rPr>
      </w:pPr>
      <w:ins w:id="165" w:author="Nino Kvernadze" w:date="2020-12-30T19:15:00Z">
        <w:r w:rsidRPr="00593AE9">
          <w:rPr>
            <w:rFonts w:asciiTheme="minorHAnsi" w:hAnsiTheme="minorHAnsi" w:cstheme="minorHAnsi"/>
            <w:color w:val="000000" w:themeColor="text1"/>
            <w:szCs w:val="22"/>
            <w:lang w:eastAsia="zh-CN"/>
          </w:rPr>
          <w:t xml:space="preserve">Based on Resolution N720, December 2, 2020 amending the Resolution N286: compensation for the family </w:t>
        </w:r>
        <w:commentRangeStart w:id="166"/>
        <w:commentRangeStart w:id="167"/>
        <w:commentRangeStart w:id="168"/>
        <w:r w:rsidRPr="00593AE9">
          <w:rPr>
            <w:rFonts w:asciiTheme="minorHAnsi" w:hAnsiTheme="minorHAnsi" w:cstheme="minorHAnsi"/>
            <w:color w:val="000000" w:themeColor="text1"/>
            <w:szCs w:val="22"/>
            <w:lang w:eastAsia="zh-CN"/>
          </w:rPr>
          <w:t xml:space="preserve">shall be determined according to the number of members as of January 1, 2021 </w:t>
        </w:r>
      </w:ins>
      <w:commentRangeEnd w:id="166"/>
      <w:r w:rsidR="005633DE">
        <w:rPr>
          <w:rStyle w:val="CommentReference"/>
        </w:rPr>
        <w:commentReference w:id="166"/>
      </w:r>
      <w:commentRangeEnd w:id="167"/>
      <w:r w:rsidR="00AE1EC3">
        <w:rPr>
          <w:rStyle w:val="CommentReference"/>
        </w:rPr>
        <w:commentReference w:id="167"/>
      </w:r>
      <w:commentRangeEnd w:id="168"/>
      <w:r w:rsidR="00040D5A">
        <w:rPr>
          <w:rStyle w:val="CommentReference"/>
        </w:rPr>
        <w:commentReference w:id="168"/>
      </w:r>
      <w:ins w:id="169" w:author="Nino Kvernadze" w:date="2020-12-30T19:15:00Z">
        <w:r w:rsidRPr="00593AE9">
          <w:rPr>
            <w:rFonts w:asciiTheme="minorHAnsi" w:hAnsiTheme="minorHAnsi" w:cstheme="minorHAnsi"/>
            <w:color w:val="000000" w:themeColor="text1"/>
            <w:szCs w:val="22"/>
            <w:lang w:eastAsia="zh-CN"/>
          </w:rPr>
          <w:t xml:space="preserve">and shall remain for the entire period of receiving the compensation specified in this program, regardless of changes in the number of family </w:t>
        </w:r>
        <w:commentRangeStart w:id="170"/>
        <w:commentRangeStart w:id="171"/>
        <w:r w:rsidRPr="00593AE9">
          <w:rPr>
            <w:rFonts w:asciiTheme="minorHAnsi" w:hAnsiTheme="minorHAnsi" w:cstheme="minorHAnsi"/>
            <w:color w:val="000000" w:themeColor="text1"/>
            <w:szCs w:val="22"/>
            <w:lang w:eastAsia="zh-CN"/>
          </w:rPr>
          <w:t>members except of the death</w:t>
        </w:r>
      </w:ins>
      <w:commentRangeEnd w:id="170"/>
      <w:r w:rsidR="005633DE">
        <w:rPr>
          <w:rStyle w:val="CommentReference"/>
        </w:rPr>
        <w:commentReference w:id="170"/>
      </w:r>
      <w:commentRangeEnd w:id="171"/>
      <w:r w:rsidR="009E4271">
        <w:rPr>
          <w:rStyle w:val="CommentReference"/>
        </w:rPr>
        <w:commentReference w:id="171"/>
      </w:r>
      <w:ins w:id="172" w:author="Nino Kvernadze" w:date="2020-12-30T19:15:00Z">
        <w:r w:rsidRPr="00593AE9">
          <w:rPr>
            <w:rFonts w:asciiTheme="minorHAnsi" w:hAnsiTheme="minorHAnsi" w:cstheme="minorHAnsi"/>
            <w:color w:val="000000" w:themeColor="text1"/>
            <w:szCs w:val="22"/>
            <w:lang w:eastAsia="zh-CN"/>
          </w:rPr>
          <w:t xml:space="preserve">. In case of death of a family member (s) after January 1, 2021, the compensation will be automatically recalculated with the deduction of the amount owed by this member (s) and the recalculated amount will be paid from the month after the death of the family member, and </w:t>
        </w:r>
        <w:r w:rsidRPr="004F689A">
          <w:rPr>
            <w:rFonts w:asciiTheme="minorHAnsi" w:hAnsiTheme="minorHAnsi" w:cstheme="minorHAnsi"/>
            <w:color w:val="000000" w:themeColor="text1"/>
            <w:szCs w:val="22"/>
            <w:highlight w:val="yellow"/>
            <w:lang w:eastAsia="zh-CN"/>
          </w:rPr>
          <w:t>in case of addition of the child (children</w:t>
        </w:r>
        <w:r w:rsidRPr="00593AE9">
          <w:rPr>
            <w:rFonts w:asciiTheme="minorHAnsi" w:hAnsiTheme="minorHAnsi" w:cstheme="minorHAnsi"/>
            <w:color w:val="000000" w:themeColor="text1"/>
            <w:szCs w:val="22"/>
            <w:lang w:eastAsia="zh-CN"/>
          </w:rPr>
          <w:t>), a recalculated amount issued from the month following the referral to the Social Service Agency taking into account the new rating score. The recalculation process does not lead to suspension / termination of compensation.</w:t>
        </w:r>
      </w:ins>
    </w:p>
    <w:p w14:paraId="3423796E" w14:textId="51AD0BDE" w:rsidR="00593AE9" w:rsidRDefault="00593AE9" w:rsidP="00593AE9">
      <w:pPr>
        <w:rPr>
          <w:ins w:id="173" w:author="Otar Antia [2]" w:date="2021-01-15T00:47:00Z"/>
          <w:rFonts w:asciiTheme="minorHAnsi" w:hAnsiTheme="minorHAnsi" w:cstheme="minorHAnsi"/>
          <w:b/>
          <w:color w:val="000000"/>
          <w:szCs w:val="22"/>
          <w:lang w:eastAsia="zh-CN"/>
        </w:rPr>
      </w:pPr>
    </w:p>
    <w:p w14:paraId="76AD26C7" w14:textId="79CE808E" w:rsidR="00002D18" w:rsidRDefault="00002D18" w:rsidP="00593AE9">
      <w:pPr>
        <w:rPr>
          <w:ins w:id="174" w:author="Otar Antia [2]" w:date="2021-01-15T00:47:00Z"/>
          <w:rFonts w:asciiTheme="minorHAnsi" w:hAnsiTheme="minorHAnsi" w:cstheme="minorHAnsi"/>
          <w:color w:val="000000" w:themeColor="text1"/>
          <w:szCs w:val="22"/>
          <w:lang w:eastAsia="zh-CN"/>
        </w:rPr>
      </w:pPr>
      <w:ins w:id="175" w:author="Otar Antia [2]" w:date="2021-01-15T00:47:00Z">
        <w:r>
          <w:rPr>
            <w:rFonts w:asciiTheme="minorHAnsi" w:hAnsiTheme="minorHAnsi" w:cstheme="minorHAnsi"/>
            <w:color w:val="000000" w:themeColor="text1"/>
            <w:szCs w:val="22"/>
            <w:lang w:eastAsia="zh-CN"/>
          </w:rPr>
          <w:t>In addition, the Government of Georgia is actively utilizing</w:t>
        </w:r>
      </w:ins>
      <w:r>
        <w:rPr>
          <w:rFonts w:asciiTheme="minorHAnsi" w:hAnsiTheme="minorHAnsi" w:cstheme="minorHAnsi"/>
          <w:color w:val="000000" w:themeColor="text1"/>
          <w:szCs w:val="22"/>
          <w:lang w:eastAsia="zh-CN"/>
        </w:rPr>
        <w:t xml:space="preserve"> </w:t>
      </w:r>
      <w:ins w:id="176" w:author="Otar Antia [2]" w:date="2021-01-15T00:47:00Z">
        <w:r>
          <w:rPr>
            <w:rFonts w:asciiTheme="minorHAnsi" w:hAnsiTheme="minorHAnsi" w:cstheme="minorHAnsi"/>
            <w:color w:val="000000" w:themeColor="text1"/>
            <w:szCs w:val="22"/>
            <w:lang w:eastAsia="zh-CN"/>
          </w:rPr>
          <w:t>additional support</w:t>
        </w:r>
      </w:ins>
      <w:r>
        <w:rPr>
          <w:rFonts w:asciiTheme="minorHAnsi" w:hAnsiTheme="minorHAnsi" w:cstheme="minorHAnsi"/>
          <w:color w:val="000000" w:themeColor="text1"/>
          <w:szCs w:val="22"/>
          <w:lang w:eastAsia="zh-CN"/>
        </w:rPr>
        <w:t xml:space="preserve"> program</w:t>
      </w:r>
      <w:ins w:id="177" w:author="Otar Antia [2]" w:date="2021-01-15T00:47:00Z">
        <w:r>
          <w:rPr>
            <w:rFonts w:asciiTheme="minorHAnsi" w:hAnsiTheme="minorHAnsi" w:cstheme="minorHAnsi"/>
            <w:color w:val="000000" w:themeColor="text1"/>
            <w:szCs w:val="22"/>
            <w:lang w:eastAsia="zh-CN"/>
          </w:rPr>
          <w:t xml:space="preserve">, which </w:t>
        </w:r>
      </w:ins>
      <w:ins w:id="178" w:author="Otar Antia [2]" w:date="2021-01-15T00:48:00Z">
        <w:r>
          <w:rPr>
            <w:rFonts w:asciiTheme="minorHAnsi" w:hAnsiTheme="minorHAnsi" w:cstheme="minorHAnsi"/>
            <w:color w:val="000000" w:themeColor="text1"/>
            <w:szCs w:val="22"/>
            <w:lang w:eastAsia="zh-CN"/>
          </w:rPr>
          <w:t>i</w:t>
        </w:r>
      </w:ins>
      <w:ins w:id="179" w:author="Otar Antia [2]" w:date="2021-01-15T00:47:00Z">
        <w:r>
          <w:rPr>
            <w:rFonts w:asciiTheme="minorHAnsi" w:hAnsiTheme="minorHAnsi" w:cstheme="minorHAnsi"/>
            <w:color w:val="000000" w:themeColor="text1"/>
            <w:szCs w:val="22"/>
            <w:lang w:eastAsia="zh-CN"/>
          </w:rPr>
          <w:t>s</w:t>
        </w:r>
      </w:ins>
      <w:ins w:id="180" w:author="Otar Antia [2]" w:date="2021-01-15T00:48:00Z">
        <w:r>
          <w:rPr>
            <w:rFonts w:asciiTheme="minorHAnsi" w:hAnsiTheme="minorHAnsi" w:cstheme="minorHAnsi"/>
            <w:color w:val="000000" w:themeColor="text1"/>
            <w:szCs w:val="22"/>
            <w:lang w:eastAsia="zh-CN"/>
          </w:rPr>
          <w:t xml:space="preserve"> specifically</w:t>
        </w:r>
      </w:ins>
      <w:ins w:id="181" w:author="Otar Antia [2]" w:date="2021-01-15T00:47:00Z">
        <w:r>
          <w:rPr>
            <w:rFonts w:asciiTheme="minorHAnsi" w:hAnsiTheme="minorHAnsi" w:cstheme="minorHAnsi"/>
            <w:color w:val="000000" w:themeColor="text1"/>
            <w:szCs w:val="22"/>
            <w:lang w:eastAsia="zh-CN"/>
          </w:rPr>
          <w:t xml:space="preserve"> targeting </w:t>
        </w:r>
      </w:ins>
      <w:r>
        <w:rPr>
          <w:rFonts w:asciiTheme="minorHAnsi" w:hAnsiTheme="minorHAnsi" w:cstheme="minorHAnsi"/>
          <w:color w:val="000000" w:themeColor="text1"/>
          <w:szCs w:val="22"/>
          <w:lang w:eastAsia="zh-CN"/>
        </w:rPr>
        <w:t>extreme poor</w:t>
      </w:r>
      <w:ins w:id="182" w:author="Otar Antia [2]" w:date="2021-01-15T00:48:00Z">
        <w:r>
          <w:rPr>
            <w:rFonts w:asciiTheme="minorHAnsi" w:hAnsiTheme="minorHAnsi" w:cstheme="minorHAnsi"/>
            <w:color w:val="000000" w:themeColor="text1"/>
            <w:szCs w:val="22"/>
            <w:lang w:eastAsia="zh-CN"/>
          </w:rPr>
          <w:t xml:space="preserve"> households</w:t>
        </w:r>
      </w:ins>
      <w:r>
        <w:rPr>
          <w:rFonts w:asciiTheme="minorHAnsi" w:hAnsiTheme="minorHAnsi" w:cstheme="minorHAnsi"/>
          <w:color w:val="000000" w:themeColor="text1"/>
          <w:szCs w:val="22"/>
          <w:lang w:eastAsia="zh-CN"/>
        </w:rPr>
        <w:t xml:space="preserve"> based defined on a Proxy Means Test (PMT) scoring </w:t>
      </w:r>
      <w:r w:rsidRPr="00391315">
        <w:rPr>
          <w:rFonts w:asciiTheme="minorHAnsi" w:hAnsiTheme="minorHAnsi" w:cstheme="minorHAnsi"/>
          <w:color w:val="000000" w:themeColor="text1"/>
          <w:szCs w:val="22"/>
          <w:highlight w:val="yellow"/>
          <w:lang w:eastAsia="zh-CN"/>
        </w:rPr>
        <w:t>formula (with a score 0 - 65,000).</w:t>
      </w:r>
      <w:r>
        <w:rPr>
          <w:rFonts w:asciiTheme="minorHAnsi" w:hAnsiTheme="minorHAnsi" w:cstheme="minorHAnsi"/>
          <w:color w:val="000000" w:themeColor="text1"/>
          <w:szCs w:val="22"/>
          <w:lang w:eastAsia="zh-CN"/>
        </w:rPr>
        <w:t xml:space="preserve"> As the pandemic crisis unfolds it is expected that the coverage of the TSA program will naturally expand as more households will become extreme poor (</w:t>
      </w:r>
      <w:r w:rsidRPr="00391315">
        <w:rPr>
          <w:rFonts w:asciiTheme="minorHAnsi" w:hAnsiTheme="minorHAnsi" w:cstheme="minorHAnsi"/>
          <w:color w:val="000000" w:themeColor="text1"/>
          <w:szCs w:val="22"/>
          <w:highlight w:val="yellow"/>
          <w:lang w:eastAsia="zh-CN"/>
        </w:rPr>
        <w:t>with a score less than 65,001).</w:t>
      </w:r>
    </w:p>
    <w:p w14:paraId="299C1001" w14:textId="77777777" w:rsidR="00002D18" w:rsidRDefault="00002D18" w:rsidP="00593AE9">
      <w:pPr>
        <w:rPr>
          <w:ins w:id="183" w:author="Nino Kvernadze" w:date="2020-12-30T19:15:00Z"/>
          <w:rFonts w:asciiTheme="minorHAnsi" w:hAnsiTheme="minorHAnsi" w:cstheme="minorHAnsi"/>
          <w:b/>
          <w:color w:val="000000"/>
          <w:szCs w:val="22"/>
          <w:lang w:eastAsia="zh-CN"/>
        </w:rPr>
      </w:pPr>
    </w:p>
    <w:p w14:paraId="4FF64C13" w14:textId="77777777" w:rsidR="00593AE9" w:rsidRPr="00593AE9" w:rsidRDefault="00593AE9" w:rsidP="00593AE9">
      <w:pPr>
        <w:rPr>
          <w:ins w:id="184" w:author="Nino Kvernadze" w:date="2020-12-30T19:15:00Z"/>
          <w:rFonts w:asciiTheme="minorHAnsi" w:hAnsiTheme="minorHAnsi" w:cstheme="minorHAnsi"/>
          <w:bCs/>
          <w:color w:val="000000"/>
          <w:szCs w:val="22"/>
          <w:lang w:eastAsia="zh-CN"/>
        </w:rPr>
      </w:pPr>
      <w:ins w:id="185" w:author="Nino Kvernadze" w:date="2020-12-30T19:15:00Z">
        <w:r>
          <w:rPr>
            <w:rFonts w:asciiTheme="minorHAnsi" w:hAnsiTheme="minorHAnsi" w:cstheme="minorHAnsi"/>
            <w:bCs/>
            <w:color w:val="000000"/>
            <w:szCs w:val="22"/>
            <w:lang w:eastAsia="zh-CN"/>
          </w:rPr>
          <w:t>Recent amendments had no impact on TSA compensation related procedures, and they remain the same.</w:t>
        </w:r>
      </w:ins>
    </w:p>
    <w:p w14:paraId="47596A7A" w14:textId="77777777" w:rsidR="000F639C" w:rsidRPr="00342615" w:rsidRDefault="000F639C"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At the beginning of August,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13A6DB12" w:rsidR="00DE0B2F"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r w:rsidR="00A656E6">
        <w:rPr>
          <w:rFonts w:asciiTheme="minorHAnsi" w:hAnsiTheme="minorHAnsi" w:cstheme="minorHAnsi"/>
          <w:color w:val="000000" w:themeColor="text1"/>
          <w:szCs w:val="22"/>
          <w:lang w:eastAsia="zh-CN"/>
        </w:rPr>
        <w:t xml:space="preserve"> </w:t>
      </w:r>
      <w:r w:rsidR="00001820">
        <w:rPr>
          <w:rFonts w:asciiTheme="minorHAnsi" w:hAnsiTheme="minorHAnsi" w:cstheme="minorHAnsi"/>
          <w:color w:val="000000" w:themeColor="text1"/>
          <w:szCs w:val="22"/>
          <w:lang w:eastAsia="zh-CN"/>
        </w:rPr>
        <w:t xml:space="preserve">Supporting documents include </w:t>
      </w:r>
      <w:r w:rsidR="00403A47" w:rsidRPr="008C2567">
        <w:rPr>
          <w:rFonts w:asciiTheme="minorHAnsi" w:hAnsiTheme="minorHAnsi" w:cstheme="minorHAnsi"/>
          <w:color w:val="000000" w:themeColor="text1"/>
          <w:szCs w:val="22"/>
          <w:lang w:eastAsia="zh-CN"/>
        </w:rPr>
        <w:t xml:space="preserve">the codified list of </w:t>
      </w:r>
      <w:r w:rsidR="00403A47" w:rsidRPr="008C2567">
        <w:rPr>
          <w:rFonts w:asciiTheme="minorHAnsi" w:hAnsiTheme="minorHAnsi" w:cstheme="minorHAnsi"/>
          <w:color w:val="000000" w:themeColor="text1"/>
          <w:szCs w:val="22"/>
          <w:lang w:eastAsia="zh-CN"/>
        </w:rPr>
        <w:lastRenderedPageBreak/>
        <w:t>individuals due to the requirements on personal data protection, bank statements confirming transfers/actual payment to beneficiaries</w:t>
      </w:r>
      <w:r w:rsidR="00A3449C">
        <w:rPr>
          <w:rFonts w:asciiTheme="minorHAnsi" w:hAnsiTheme="minorHAnsi" w:cstheme="minorHAnsi"/>
          <w:color w:val="000000" w:themeColor="text1"/>
          <w:szCs w:val="22"/>
          <w:lang w:eastAsia="zh-CN"/>
        </w:rPr>
        <w:t>)</w:t>
      </w:r>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3F5DFB">
        <w:rPr>
          <w:rFonts w:asciiTheme="minorHAnsi" w:hAnsiTheme="minorHAnsi" w:cstheme="minorHAnsi"/>
          <w:color w:val="000000" w:themeColor="text1"/>
          <w:szCs w:val="22"/>
          <w:lang w:eastAsia="zh-CN"/>
        </w:rPr>
        <w:t>.</w:t>
      </w:r>
    </w:p>
    <w:p w14:paraId="032F0B92" w14:textId="23094644" w:rsidR="00A025CA" w:rsidRPr="00342615" w:rsidRDefault="00A025CA" w:rsidP="00DE0B2F">
      <w:pPr>
        <w:rPr>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7"/>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w:t>
      </w:r>
      <w:proofErr w:type="spellStart"/>
      <w:r w:rsidR="003B1E49" w:rsidRPr="00342615">
        <w:rPr>
          <w:rFonts w:asciiTheme="minorHAnsi" w:hAnsiTheme="minorHAnsi" w:cstheme="minorHAnsi"/>
          <w:color w:val="000000" w:themeColor="text1"/>
          <w:szCs w:val="22"/>
          <w:lang w:eastAsia="zh-CN"/>
        </w:rPr>
        <w:t>MoF</w:t>
      </w:r>
      <w:proofErr w:type="spellEnd"/>
      <w:r w:rsidR="003B1E49" w:rsidRPr="00342615">
        <w:rPr>
          <w:rFonts w:asciiTheme="minorHAnsi" w:hAnsiTheme="minorHAnsi" w:cstheme="minorHAnsi"/>
          <w:color w:val="000000" w:themeColor="text1"/>
          <w:szCs w:val="22"/>
          <w:lang w:eastAsia="zh-CN"/>
        </w:rPr>
        <w:t xml:space="preserve">.  </w:t>
      </w:r>
    </w:p>
    <w:p w14:paraId="70F5368C" w14:textId="433C8BA0" w:rsidR="009D7F5B" w:rsidRDefault="009D7F5B" w:rsidP="00EB5CFF">
      <w:pPr>
        <w:rPr>
          <w:rFonts w:asciiTheme="minorHAnsi" w:hAnsiTheme="minorHAnsi" w:cstheme="minorHAnsi"/>
          <w:color w:val="000000" w:themeColor="text1"/>
          <w:szCs w:val="22"/>
          <w:lang w:eastAsia="zh-CN"/>
        </w:rPr>
      </w:pPr>
    </w:p>
    <w:p w14:paraId="4910ECDA" w14:textId="77777777" w:rsidR="0090689E" w:rsidRPr="00342615" w:rsidRDefault="0090689E" w:rsidP="00EB5CFF">
      <w:pPr>
        <w:rPr>
          <w:rFonts w:asciiTheme="minorHAnsi" w:hAnsiTheme="minorHAnsi" w:cstheme="minorHAnsi"/>
          <w:color w:val="000000"/>
          <w:sz w:val="18"/>
          <w:szCs w:val="18"/>
          <w:lang w:eastAsia="zh-CN"/>
        </w:rPr>
      </w:pPr>
    </w:p>
    <w:p w14:paraId="5E9EC13C" w14:textId="07212E79" w:rsidR="003139A8" w:rsidRDefault="003139A8" w:rsidP="004F689A">
      <w:pPr>
        <w:pStyle w:val="Caption"/>
        <w:rPr>
          <w:ins w:id="186" w:author="Otto" w:date="2021-01-28T12:16:00Z"/>
        </w:rPr>
      </w:pPr>
      <w:ins w:id="187" w:author="Otto" w:date="2021-01-28T12:16:00Z">
        <w:r>
          <w:t xml:space="preserve">Table </w:t>
        </w:r>
        <w:r>
          <w:fldChar w:fldCharType="begin"/>
        </w:r>
        <w:r>
          <w:instrText xml:space="preserve"> SEQ Table \* ARABIC </w:instrText>
        </w:r>
      </w:ins>
      <w:r>
        <w:fldChar w:fldCharType="separate"/>
      </w:r>
      <w:ins w:id="188" w:author="Otto" w:date="2021-01-28T12:16:00Z">
        <w:r>
          <w:rPr>
            <w:noProof/>
          </w:rPr>
          <w:t>1</w:t>
        </w:r>
        <w:r>
          <w:fldChar w:fldCharType="end"/>
        </w:r>
        <w:r>
          <w:t xml:space="preserve">: </w:t>
        </w:r>
      </w:ins>
      <w:ins w:id="189" w:author="Nino Kvernadze" w:date="2021-01-28T18:35:00Z">
        <w:r w:rsidR="004F689A">
          <w:t>S</w:t>
        </w:r>
      </w:ins>
      <w:ins w:id="190" w:author="Otto" w:date="2021-01-28T12:16:00Z">
        <w:r w:rsidRPr="00CA6664">
          <w:t xml:space="preserve">tatistics on number of beneficiaries and amounts transferred for the entire 6 months program (source: </w:t>
        </w:r>
        <w:proofErr w:type="spellStart"/>
        <w:r w:rsidRPr="00CA6664">
          <w:t>MoILHSA</w:t>
        </w:r>
        <w:proofErr w:type="spellEnd"/>
        <w:r w:rsidRPr="00CA6664">
          <w:t>, October, 2020):</w:t>
        </w:r>
      </w:ins>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4852EE49"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w:t>
            </w:r>
            <w:r w:rsidR="00BB4069">
              <w:rPr>
                <w:rFonts w:asciiTheme="minorHAnsi" w:hAnsiTheme="minorHAnsi" w:cstheme="minorHAnsi"/>
                <w:color w:val="000000"/>
                <w:sz w:val="16"/>
                <w:szCs w:val="16"/>
              </w:rPr>
              <w:t>047</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D71D64D" w:rsidR="003E1933" w:rsidRPr="00342615" w:rsidRDefault="003E1933" w:rsidP="00BB4069">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w:t>
            </w:r>
            <w:r w:rsidR="00BB4069">
              <w:rPr>
                <w:rFonts w:asciiTheme="minorHAnsi" w:hAnsiTheme="minorHAnsi" w:cstheme="minorHAnsi"/>
                <w:color w:val="000000"/>
                <w:sz w:val="16"/>
                <w:szCs w:val="16"/>
              </w:rPr>
              <w:t>796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68C951C6" w:rsidR="003E1933" w:rsidRPr="00342615" w:rsidRDefault="00BB4069" w:rsidP="00BB4069">
            <w:pPr>
              <w:jc w:val="right"/>
              <w:rPr>
                <w:rFonts w:asciiTheme="minorHAnsi" w:hAnsiTheme="minorHAnsi" w:cstheme="minorHAnsi"/>
                <w:color w:val="000000"/>
                <w:sz w:val="16"/>
                <w:szCs w:val="16"/>
              </w:rPr>
            </w:pPr>
            <w:r>
              <w:rPr>
                <w:rFonts w:asciiTheme="minorHAnsi" w:hAnsiTheme="minorHAnsi" w:cstheme="minorHAnsi"/>
                <w:color w:val="000000"/>
                <w:sz w:val="16"/>
                <w:szCs w:val="16"/>
              </w:rPr>
              <w:t>7</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932</w:t>
            </w:r>
            <w:r w:rsidR="003E1933" w:rsidRPr="00342615">
              <w:rPr>
                <w:rFonts w:asciiTheme="minorHAnsi" w:hAnsiTheme="minorHAnsi" w:cstheme="minorHAnsi"/>
                <w:color w:val="000000"/>
                <w:sz w:val="16"/>
                <w:szCs w:val="16"/>
              </w:rPr>
              <w:t>,</w:t>
            </w:r>
            <w:r>
              <w:rPr>
                <w:rFonts w:asciiTheme="minorHAnsi" w:hAnsiTheme="minorHAnsi" w:cstheme="minorHAnsi"/>
                <w:color w:val="000000"/>
                <w:sz w:val="16"/>
                <w:szCs w:val="16"/>
              </w:rPr>
              <w:t>375</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AF15AE">
        <w:trPr>
          <w:trHeight w:val="739"/>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3C3E9094" w:rsidR="0030695D" w:rsidRDefault="0030695D">
      <w:pPr>
        <w:jc w:val="left"/>
        <w:rPr>
          <w:ins w:id="191" w:author="Otar Antia" w:date="2020-12-25T03:15:00Z"/>
          <w:rFonts w:asciiTheme="minorHAnsi" w:hAnsiTheme="minorHAnsi" w:cstheme="minorHAnsi"/>
          <w:color w:val="1F3864" w:themeColor="accent1" w:themeShade="80"/>
          <w:sz w:val="16"/>
          <w:szCs w:val="16"/>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065D0E" w:rsidRPr="00342615" w14:paraId="3CB5E0CC" w14:textId="77777777" w:rsidTr="004F689A">
        <w:trPr>
          <w:trHeight w:val="474"/>
          <w:ins w:id="192" w:author="Otar Antia" w:date="2020-12-25T03:15: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15C9F8D5" w14:textId="77777777" w:rsidR="00065D0E" w:rsidRPr="00342615" w:rsidRDefault="00065D0E" w:rsidP="009B32A6">
            <w:pPr>
              <w:jc w:val="left"/>
              <w:rPr>
                <w:ins w:id="193" w:author="Otar Antia" w:date="2020-12-25T03:15:00Z"/>
                <w:rFonts w:asciiTheme="minorHAnsi" w:hAnsiTheme="minorHAnsi" w:cstheme="minorHAnsi"/>
                <w:b/>
                <w:bCs/>
                <w:color w:val="000000"/>
                <w:sz w:val="16"/>
                <w:szCs w:val="16"/>
              </w:rPr>
            </w:pPr>
            <w:ins w:id="194" w:author="Otar Antia" w:date="2020-12-25T03:15:00Z">
              <w:r w:rsidRPr="00342615">
                <w:rPr>
                  <w:rFonts w:asciiTheme="minorHAnsi" w:hAnsiTheme="minorHAnsi" w:cstheme="minorHAnsi"/>
                  <w:b/>
                  <w:bCs/>
                  <w:color w:val="000000"/>
                  <w:sz w:val="16"/>
                  <w:szCs w:val="16"/>
                </w:rPr>
                <w:t xml:space="preserve">CATEGORIES </w:t>
              </w:r>
            </w:ins>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05BAFAA" w14:textId="353204D3" w:rsidR="00065D0E" w:rsidRPr="00342615" w:rsidRDefault="00065D0E" w:rsidP="009B32A6">
            <w:pPr>
              <w:jc w:val="center"/>
              <w:rPr>
                <w:ins w:id="195" w:author="Otar Antia" w:date="2020-12-25T03:15:00Z"/>
                <w:rFonts w:asciiTheme="minorHAnsi" w:hAnsiTheme="minorHAnsi" w:cstheme="minorHAnsi"/>
                <w:b/>
                <w:bCs/>
                <w:color w:val="000000"/>
                <w:sz w:val="16"/>
                <w:szCs w:val="16"/>
              </w:rPr>
            </w:pPr>
            <w:ins w:id="196" w:author="Otar Antia" w:date="2020-12-25T03:16:00Z">
              <w:r>
                <w:rPr>
                  <w:rFonts w:asciiTheme="minorHAnsi" w:hAnsiTheme="minorHAnsi" w:cstheme="minorHAnsi"/>
                  <w:b/>
                  <w:bCs/>
                  <w:color w:val="000000"/>
                  <w:sz w:val="16"/>
                  <w:szCs w:val="16"/>
                </w:rPr>
                <w:t>August</w:t>
              </w:r>
            </w:ins>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6ECDA5" w14:textId="25FBEE87" w:rsidR="00065D0E" w:rsidRPr="00342615" w:rsidRDefault="00065D0E" w:rsidP="009B32A6">
            <w:pPr>
              <w:jc w:val="center"/>
              <w:rPr>
                <w:ins w:id="197" w:author="Otar Antia" w:date="2020-12-25T03:15:00Z"/>
                <w:rFonts w:asciiTheme="minorHAnsi" w:hAnsiTheme="minorHAnsi" w:cstheme="minorHAnsi"/>
                <w:b/>
                <w:bCs/>
                <w:color w:val="000000"/>
                <w:sz w:val="16"/>
                <w:szCs w:val="16"/>
              </w:rPr>
            </w:pPr>
            <w:ins w:id="198" w:author="Otar Antia" w:date="2020-12-25T03:16:00Z">
              <w:r>
                <w:rPr>
                  <w:rFonts w:asciiTheme="minorHAnsi" w:hAnsiTheme="minorHAnsi" w:cstheme="minorHAnsi"/>
                  <w:b/>
                  <w:bCs/>
                  <w:color w:val="000000"/>
                  <w:sz w:val="16"/>
                  <w:szCs w:val="16"/>
                </w:rPr>
                <w:t>September</w:t>
              </w:r>
            </w:ins>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DD41853" w14:textId="277FD634" w:rsidR="00065D0E" w:rsidRPr="00342615" w:rsidRDefault="00065D0E" w:rsidP="009B32A6">
            <w:pPr>
              <w:jc w:val="center"/>
              <w:rPr>
                <w:ins w:id="199" w:author="Otar Antia" w:date="2020-12-25T03:15:00Z"/>
                <w:rFonts w:asciiTheme="minorHAnsi" w:hAnsiTheme="minorHAnsi" w:cstheme="minorHAnsi"/>
                <w:b/>
                <w:bCs/>
                <w:color w:val="000000"/>
                <w:sz w:val="16"/>
                <w:szCs w:val="16"/>
              </w:rPr>
            </w:pPr>
            <w:ins w:id="200" w:author="Otar Antia" w:date="2020-12-25T03:16:00Z">
              <w:r>
                <w:rPr>
                  <w:rFonts w:asciiTheme="minorHAnsi" w:hAnsiTheme="minorHAnsi" w:cstheme="minorHAnsi"/>
                  <w:b/>
                  <w:bCs/>
                  <w:color w:val="000000"/>
                  <w:sz w:val="16"/>
                  <w:szCs w:val="16"/>
                </w:rPr>
                <w:t>October</w:t>
              </w:r>
            </w:ins>
          </w:p>
        </w:tc>
      </w:tr>
      <w:tr w:rsidR="00065D0E" w:rsidRPr="00342615" w14:paraId="08F2A9B8" w14:textId="77777777" w:rsidTr="004F689A">
        <w:trPr>
          <w:trHeight w:val="474"/>
          <w:ins w:id="201" w:author="Otar Antia" w:date="2020-12-25T03:15: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87DD83D" w14:textId="77777777" w:rsidR="00065D0E" w:rsidRPr="00342615" w:rsidRDefault="00065D0E" w:rsidP="009B32A6">
            <w:pPr>
              <w:rPr>
                <w:ins w:id="202" w:author="Otar Antia" w:date="2020-12-25T03:15: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EDD65BC" w14:textId="77777777" w:rsidR="00065D0E" w:rsidRPr="00342615" w:rsidRDefault="00065D0E" w:rsidP="009B32A6">
            <w:pPr>
              <w:rPr>
                <w:ins w:id="203" w:author="Otar Antia" w:date="2020-12-25T03:15:00Z"/>
                <w:rFonts w:asciiTheme="minorHAnsi" w:hAnsiTheme="minorHAnsi" w:cstheme="minorHAnsi"/>
                <w:b/>
                <w:bCs/>
                <w:color w:val="000000"/>
                <w:sz w:val="16"/>
                <w:szCs w:val="16"/>
              </w:rPr>
            </w:pPr>
            <w:ins w:id="204"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E94EBBD" w14:textId="77777777" w:rsidR="00065D0E" w:rsidRPr="00342615" w:rsidRDefault="00065D0E" w:rsidP="009B32A6">
            <w:pPr>
              <w:rPr>
                <w:ins w:id="205" w:author="Otar Antia" w:date="2020-12-25T03:15:00Z"/>
                <w:rFonts w:asciiTheme="minorHAnsi" w:hAnsiTheme="minorHAnsi" w:cstheme="minorHAnsi"/>
                <w:b/>
                <w:bCs/>
                <w:color w:val="000000"/>
                <w:sz w:val="16"/>
                <w:szCs w:val="16"/>
              </w:rPr>
            </w:pPr>
            <w:ins w:id="206"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22470AE" w14:textId="77777777" w:rsidR="00065D0E" w:rsidRPr="00342615" w:rsidRDefault="00065D0E" w:rsidP="009B32A6">
            <w:pPr>
              <w:rPr>
                <w:ins w:id="207" w:author="Otar Antia" w:date="2020-12-25T03:15:00Z"/>
                <w:rFonts w:asciiTheme="minorHAnsi" w:hAnsiTheme="minorHAnsi" w:cstheme="minorHAnsi"/>
                <w:b/>
                <w:bCs/>
                <w:color w:val="000000"/>
                <w:sz w:val="16"/>
                <w:szCs w:val="16"/>
              </w:rPr>
            </w:pPr>
            <w:ins w:id="208" w:author="Otar Antia" w:date="2020-12-25T03:15:00Z">
              <w:r w:rsidRPr="00342615">
                <w:rPr>
                  <w:rFonts w:asciiTheme="minorHAnsi" w:hAnsiTheme="minorHAnsi" w:cstheme="minorHAnsi"/>
                  <w:b/>
                  <w:bCs/>
                  <w:color w:val="000000"/>
                  <w:sz w:val="16"/>
                  <w:szCs w:val="16"/>
                </w:rPr>
                <w:t xml:space="preserve"> Amount </w:t>
              </w:r>
            </w:ins>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4B036D78" w14:textId="77777777" w:rsidR="00065D0E" w:rsidRPr="00342615" w:rsidRDefault="00065D0E" w:rsidP="009B32A6">
            <w:pPr>
              <w:rPr>
                <w:ins w:id="209" w:author="Otar Antia" w:date="2020-12-25T03:15:00Z"/>
                <w:rFonts w:asciiTheme="minorHAnsi" w:hAnsiTheme="minorHAnsi" w:cstheme="minorHAnsi"/>
                <w:b/>
                <w:bCs/>
                <w:color w:val="000000"/>
                <w:sz w:val="16"/>
                <w:szCs w:val="16"/>
              </w:rPr>
            </w:pPr>
            <w:ins w:id="210"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D8B7F84" w14:textId="77777777" w:rsidR="00065D0E" w:rsidRPr="00342615" w:rsidRDefault="00065D0E" w:rsidP="009B32A6">
            <w:pPr>
              <w:rPr>
                <w:ins w:id="211" w:author="Otar Antia" w:date="2020-12-25T03:15:00Z"/>
                <w:rFonts w:asciiTheme="minorHAnsi" w:hAnsiTheme="minorHAnsi" w:cstheme="minorHAnsi"/>
                <w:b/>
                <w:bCs/>
                <w:color w:val="000000"/>
                <w:sz w:val="16"/>
                <w:szCs w:val="16"/>
              </w:rPr>
            </w:pPr>
            <w:ins w:id="212" w:author="Otar Antia" w:date="2020-12-25T03:15:00Z">
              <w:r w:rsidRPr="00342615">
                <w:rPr>
                  <w:rFonts w:asciiTheme="minorHAnsi" w:hAnsiTheme="minorHAnsi" w:cstheme="minorHAnsi"/>
                  <w:b/>
                  <w:bCs/>
                  <w:color w:val="000000"/>
                  <w:sz w:val="16"/>
                  <w:szCs w:val="16"/>
                </w:rPr>
                <w:t xml:space="preserve">Persons </w:t>
              </w:r>
            </w:ins>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4BA7E383" w14:textId="77777777" w:rsidR="00065D0E" w:rsidRPr="00342615" w:rsidRDefault="00065D0E" w:rsidP="009B32A6">
            <w:pPr>
              <w:rPr>
                <w:ins w:id="213" w:author="Otar Antia" w:date="2020-12-25T03:15:00Z"/>
                <w:rFonts w:asciiTheme="minorHAnsi" w:hAnsiTheme="minorHAnsi" w:cstheme="minorHAnsi"/>
                <w:b/>
                <w:bCs/>
                <w:color w:val="000000"/>
                <w:sz w:val="16"/>
                <w:szCs w:val="16"/>
              </w:rPr>
            </w:pPr>
            <w:ins w:id="214" w:author="Otar Antia" w:date="2020-12-25T03:15:00Z">
              <w:r w:rsidRPr="00342615">
                <w:rPr>
                  <w:rFonts w:asciiTheme="minorHAnsi" w:hAnsiTheme="minorHAnsi" w:cstheme="minorHAnsi"/>
                  <w:b/>
                  <w:bCs/>
                  <w:color w:val="000000"/>
                  <w:sz w:val="16"/>
                  <w:szCs w:val="16"/>
                </w:rPr>
                <w:t xml:space="preserve"> Amount </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2CFFC66" w14:textId="77777777" w:rsidR="00065D0E" w:rsidRPr="00342615" w:rsidRDefault="00065D0E" w:rsidP="009B32A6">
            <w:pPr>
              <w:rPr>
                <w:ins w:id="215" w:author="Otar Antia" w:date="2020-12-25T03:15:00Z"/>
                <w:rFonts w:asciiTheme="minorHAnsi" w:hAnsiTheme="minorHAnsi" w:cstheme="minorHAnsi"/>
                <w:b/>
                <w:bCs/>
                <w:color w:val="000000"/>
                <w:sz w:val="16"/>
                <w:szCs w:val="16"/>
              </w:rPr>
            </w:pPr>
            <w:ins w:id="216" w:author="Otar Antia" w:date="2020-12-25T03:15: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0128670" w14:textId="77777777" w:rsidR="00065D0E" w:rsidRPr="00342615" w:rsidRDefault="00065D0E" w:rsidP="009B32A6">
            <w:pPr>
              <w:rPr>
                <w:ins w:id="217" w:author="Otar Antia" w:date="2020-12-25T03:15:00Z"/>
                <w:rFonts w:asciiTheme="minorHAnsi" w:hAnsiTheme="minorHAnsi" w:cstheme="minorHAnsi"/>
                <w:b/>
                <w:bCs/>
                <w:color w:val="000000"/>
                <w:sz w:val="16"/>
                <w:szCs w:val="16"/>
              </w:rPr>
            </w:pPr>
            <w:ins w:id="218" w:author="Otar Antia" w:date="2020-12-25T03:15:00Z">
              <w:r w:rsidRPr="00342615">
                <w:rPr>
                  <w:rFonts w:asciiTheme="minorHAnsi" w:hAnsiTheme="minorHAnsi" w:cstheme="minorHAnsi"/>
                  <w:b/>
                  <w:bCs/>
                  <w:color w:val="000000"/>
                  <w:sz w:val="16"/>
                  <w:szCs w:val="16"/>
                </w:rPr>
                <w:t xml:space="preserve">Persons </w:t>
              </w:r>
            </w:ins>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1BC1EB3" w14:textId="77777777" w:rsidR="00065D0E" w:rsidRPr="00342615" w:rsidRDefault="00065D0E" w:rsidP="009B32A6">
            <w:pPr>
              <w:rPr>
                <w:ins w:id="219" w:author="Otar Antia" w:date="2020-12-25T03:15:00Z"/>
                <w:rFonts w:asciiTheme="minorHAnsi" w:hAnsiTheme="minorHAnsi" w:cstheme="minorHAnsi"/>
                <w:b/>
                <w:bCs/>
                <w:color w:val="000000"/>
                <w:sz w:val="16"/>
                <w:szCs w:val="16"/>
              </w:rPr>
            </w:pPr>
            <w:ins w:id="220" w:author="Otar Antia" w:date="2020-12-25T03:15:00Z">
              <w:r w:rsidRPr="00342615">
                <w:rPr>
                  <w:rFonts w:asciiTheme="minorHAnsi" w:hAnsiTheme="minorHAnsi" w:cstheme="minorHAnsi"/>
                  <w:b/>
                  <w:bCs/>
                  <w:color w:val="000000"/>
                  <w:sz w:val="16"/>
                  <w:szCs w:val="16"/>
                </w:rPr>
                <w:t xml:space="preserve"> Amount </w:t>
              </w:r>
            </w:ins>
          </w:p>
        </w:tc>
      </w:tr>
      <w:tr w:rsidR="00065D0E" w:rsidRPr="00342615" w14:paraId="1BC4EC5A" w14:textId="77777777" w:rsidTr="004F689A">
        <w:trPr>
          <w:trHeight w:val="474"/>
          <w:ins w:id="221"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065A194" w14:textId="77777777" w:rsidR="00065D0E" w:rsidRPr="00342615" w:rsidRDefault="00065D0E" w:rsidP="009B32A6">
            <w:pPr>
              <w:jc w:val="left"/>
              <w:rPr>
                <w:ins w:id="222" w:author="Otar Antia" w:date="2020-12-25T03:15:00Z"/>
                <w:rFonts w:asciiTheme="minorHAnsi" w:hAnsiTheme="minorHAnsi" w:cstheme="minorHAnsi"/>
                <w:color w:val="000000"/>
                <w:sz w:val="16"/>
                <w:szCs w:val="16"/>
              </w:rPr>
            </w:pPr>
            <w:ins w:id="223" w:author="Otar Antia" w:date="2020-12-25T03:15:00Z">
              <w:r w:rsidRPr="00342615">
                <w:rPr>
                  <w:rFonts w:asciiTheme="minorHAnsi" w:hAnsiTheme="minorHAnsi" w:cstheme="minorHAnsi"/>
                  <w:color w:val="000000"/>
                  <w:sz w:val="16"/>
                  <w:szCs w:val="16"/>
                </w:rPr>
                <w:t xml:space="preserve">Households with score 65,000 to 100,001 </w:t>
              </w:r>
            </w:ins>
          </w:p>
        </w:tc>
        <w:tc>
          <w:tcPr>
            <w:tcW w:w="900" w:type="dxa"/>
            <w:tcBorders>
              <w:top w:val="nil"/>
              <w:left w:val="nil"/>
              <w:bottom w:val="single" w:sz="4" w:space="0" w:color="auto"/>
              <w:right w:val="single" w:sz="4" w:space="0" w:color="auto"/>
            </w:tcBorders>
            <w:shd w:val="clear" w:color="auto" w:fill="auto"/>
            <w:noWrap/>
            <w:vAlign w:val="center"/>
            <w:hideMark/>
          </w:tcPr>
          <w:p w14:paraId="35F48B46" w14:textId="74412C03" w:rsidR="00065D0E" w:rsidRPr="00342615" w:rsidRDefault="00065D0E" w:rsidP="009B32A6">
            <w:pPr>
              <w:jc w:val="right"/>
              <w:rPr>
                <w:ins w:id="224" w:author="Otar Antia" w:date="2020-12-25T03:15:00Z"/>
                <w:rFonts w:asciiTheme="minorHAnsi" w:hAnsiTheme="minorHAnsi" w:cstheme="minorHAnsi"/>
                <w:color w:val="000000"/>
                <w:sz w:val="16"/>
                <w:szCs w:val="16"/>
              </w:rPr>
            </w:pPr>
            <w:ins w:id="225" w:author="Otar Antia" w:date="2020-12-25T03:15:00Z">
              <w:r w:rsidRPr="00342615">
                <w:rPr>
                  <w:rFonts w:asciiTheme="minorHAnsi" w:hAnsiTheme="minorHAnsi" w:cstheme="minorHAnsi"/>
                  <w:color w:val="000000"/>
                  <w:sz w:val="16"/>
                  <w:szCs w:val="16"/>
                </w:rPr>
                <w:t>7</w:t>
              </w:r>
            </w:ins>
            <w:ins w:id="226" w:author="Otar Antia" w:date="2020-12-25T03:17:00Z">
              <w:r>
                <w:rPr>
                  <w:rFonts w:asciiTheme="minorHAnsi" w:hAnsiTheme="minorHAnsi" w:cstheme="minorHAnsi"/>
                  <w:color w:val="000000"/>
                  <w:sz w:val="16"/>
                  <w:szCs w:val="16"/>
                </w:rPr>
                <w:t>4</w:t>
              </w:r>
            </w:ins>
            <w:ins w:id="227" w:author="Otar Antia" w:date="2020-12-25T03:15:00Z">
              <w:r w:rsidRPr="00342615">
                <w:rPr>
                  <w:rFonts w:asciiTheme="minorHAnsi" w:hAnsiTheme="minorHAnsi" w:cstheme="minorHAnsi"/>
                  <w:color w:val="000000"/>
                  <w:sz w:val="16"/>
                  <w:szCs w:val="16"/>
                </w:rPr>
                <w:t>,5</w:t>
              </w:r>
            </w:ins>
            <w:ins w:id="228" w:author="Otar Antia" w:date="2020-12-25T03:16:00Z">
              <w:r>
                <w:rPr>
                  <w:rFonts w:asciiTheme="minorHAnsi" w:hAnsiTheme="minorHAnsi" w:cstheme="minorHAnsi"/>
                  <w:color w:val="000000"/>
                  <w:sz w:val="16"/>
                  <w:szCs w:val="16"/>
                </w:rPr>
                <w:t>56</w:t>
              </w:r>
            </w:ins>
          </w:p>
        </w:tc>
        <w:tc>
          <w:tcPr>
            <w:tcW w:w="810" w:type="dxa"/>
            <w:tcBorders>
              <w:top w:val="nil"/>
              <w:left w:val="nil"/>
              <w:bottom w:val="single" w:sz="4" w:space="0" w:color="auto"/>
              <w:right w:val="single" w:sz="4" w:space="0" w:color="auto"/>
            </w:tcBorders>
            <w:shd w:val="clear" w:color="auto" w:fill="auto"/>
            <w:noWrap/>
            <w:vAlign w:val="center"/>
            <w:hideMark/>
          </w:tcPr>
          <w:p w14:paraId="018FD479" w14:textId="5F4C8E25" w:rsidR="00065D0E" w:rsidRPr="00342615" w:rsidRDefault="00065D0E" w:rsidP="009B32A6">
            <w:pPr>
              <w:jc w:val="right"/>
              <w:rPr>
                <w:ins w:id="229" w:author="Otar Antia" w:date="2020-12-25T03:15:00Z"/>
                <w:rFonts w:asciiTheme="minorHAnsi" w:hAnsiTheme="minorHAnsi" w:cstheme="minorHAnsi"/>
                <w:color w:val="000000"/>
                <w:sz w:val="16"/>
                <w:szCs w:val="16"/>
              </w:rPr>
            </w:pPr>
            <w:ins w:id="230" w:author="Otar Antia" w:date="2020-12-25T03:17:00Z">
              <w:r>
                <w:rPr>
                  <w:rFonts w:asciiTheme="minorHAnsi" w:hAnsiTheme="minorHAnsi" w:cstheme="minorHAnsi"/>
                  <w:color w:val="000000"/>
                  <w:sz w:val="16"/>
                  <w:szCs w:val="16"/>
                </w:rPr>
                <w:t>209,417</w:t>
              </w:r>
            </w:ins>
          </w:p>
        </w:tc>
        <w:tc>
          <w:tcPr>
            <w:tcW w:w="864" w:type="dxa"/>
            <w:tcBorders>
              <w:top w:val="nil"/>
              <w:left w:val="nil"/>
              <w:bottom w:val="single" w:sz="4" w:space="0" w:color="auto"/>
              <w:right w:val="single" w:sz="4" w:space="0" w:color="auto"/>
            </w:tcBorders>
            <w:shd w:val="clear" w:color="auto" w:fill="auto"/>
            <w:noWrap/>
            <w:vAlign w:val="center"/>
            <w:hideMark/>
          </w:tcPr>
          <w:p w14:paraId="05D6E9D9" w14:textId="3AB2A3FD" w:rsidR="00065D0E" w:rsidRPr="00342615" w:rsidRDefault="00065D0E" w:rsidP="009B32A6">
            <w:pPr>
              <w:jc w:val="right"/>
              <w:rPr>
                <w:ins w:id="231" w:author="Otar Antia" w:date="2020-12-25T03:15:00Z"/>
                <w:rFonts w:asciiTheme="minorHAnsi" w:hAnsiTheme="minorHAnsi" w:cstheme="minorHAnsi"/>
                <w:color w:val="000000"/>
                <w:sz w:val="16"/>
                <w:szCs w:val="16"/>
              </w:rPr>
            </w:pPr>
            <w:ins w:id="232" w:author="Otar Antia" w:date="2020-12-25T03:15:00Z">
              <w:r w:rsidRPr="00342615">
                <w:rPr>
                  <w:rFonts w:asciiTheme="minorHAnsi" w:hAnsiTheme="minorHAnsi" w:cstheme="minorHAnsi"/>
                  <w:color w:val="000000"/>
                  <w:sz w:val="16"/>
                  <w:szCs w:val="16"/>
                </w:rPr>
                <w:t>8,</w:t>
              </w:r>
            </w:ins>
            <w:ins w:id="233" w:author="Otar Antia" w:date="2020-12-25T03:17:00Z">
              <w:r>
                <w:rPr>
                  <w:rFonts w:asciiTheme="minorHAnsi" w:hAnsiTheme="minorHAnsi" w:cstheme="minorHAnsi"/>
                  <w:color w:val="000000"/>
                  <w:sz w:val="16"/>
                  <w:szCs w:val="16"/>
                </w:rPr>
                <w:t>507</w:t>
              </w:r>
            </w:ins>
            <w:ins w:id="234" w:author="Otar Antia" w:date="2020-12-25T03:15:00Z">
              <w:r w:rsidRPr="00342615">
                <w:rPr>
                  <w:rFonts w:asciiTheme="minorHAnsi" w:hAnsiTheme="minorHAnsi" w:cstheme="minorHAnsi"/>
                  <w:color w:val="000000"/>
                  <w:sz w:val="16"/>
                  <w:szCs w:val="16"/>
                </w:rPr>
                <w:t>,</w:t>
              </w:r>
            </w:ins>
            <w:ins w:id="235" w:author="Otar Antia" w:date="2020-12-25T03:17:00Z">
              <w:r>
                <w:rPr>
                  <w:rFonts w:asciiTheme="minorHAnsi" w:hAnsiTheme="minorHAnsi" w:cstheme="minorHAnsi"/>
                  <w:color w:val="000000"/>
                  <w:sz w:val="16"/>
                  <w:szCs w:val="16"/>
                </w:rPr>
                <w:t>525</w:t>
              </w:r>
            </w:ins>
          </w:p>
        </w:tc>
        <w:tc>
          <w:tcPr>
            <w:tcW w:w="846" w:type="dxa"/>
            <w:tcBorders>
              <w:top w:val="nil"/>
              <w:left w:val="nil"/>
              <w:bottom w:val="single" w:sz="4" w:space="0" w:color="auto"/>
              <w:right w:val="single" w:sz="4" w:space="0" w:color="auto"/>
            </w:tcBorders>
            <w:shd w:val="clear" w:color="auto" w:fill="auto"/>
            <w:noWrap/>
            <w:vAlign w:val="center"/>
            <w:hideMark/>
          </w:tcPr>
          <w:p w14:paraId="20D5CCAD" w14:textId="1A9F196F" w:rsidR="00065D0E" w:rsidRPr="00342615" w:rsidRDefault="00065D0E" w:rsidP="009B32A6">
            <w:pPr>
              <w:jc w:val="right"/>
              <w:rPr>
                <w:ins w:id="236" w:author="Otar Antia" w:date="2020-12-25T03:15:00Z"/>
                <w:rFonts w:asciiTheme="minorHAnsi" w:hAnsiTheme="minorHAnsi" w:cstheme="minorHAnsi"/>
                <w:color w:val="000000"/>
                <w:sz w:val="16"/>
                <w:szCs w:val="16"/>
              </w:rPr>
            </w:pPr>
            <w:ins w:id="237" w:author="Otar Antia" w:date="2020-12-25T03:18:00Z">
              <w:r>
                <w:rPr>
                  <w:rFonts w:asciiTheme="minorHAnsi" w:hAnsiTheme="minorHAnsi" w:cstheme="minorHAnsi"/>
                  <w:color w:val="000000"/>
                  <w:sz w:val="16"/>
                  <w:szCs w:val="16"/>
                </w:rPr>
                <w:t>76,850</w:t>
              </w:r>
            </w:ins>
          </w:p>
        </w:tc>
        <w:tc>
          <w:tcPr>
            <w:tcW w:w="810" w:type="dxa"/>
            <w:tcBorders>
              <w:top w:val="nil"/>
              <w:left w:val="nil"/>
              <w:bottom w:val="single" w:sz="4" w:space="0" w:color="auto"/>
              <w:right w:val="single" w:sz="4" w:space="0" w:color="auto"/>
            </w:tcBorders>
            <w:shd w:val="clear" w:color="auto" w:fill="auto"/>
            <w:noWrap/>
            <w:vAlign w:val="center"/>
            <w:hideMark/>
          </w:tcPr>
          <w:p w14:paraId="4519D994" w14:textId="799DFB2E" w:rsidR="00065D0E" w:rsidRPr="00342615" w:rsidRDefault="00065D0E" w:rsidP="009B32A6">
            <w:pPr>
              <w:jc w:val="right"/>
              <w:rPr>
                <w:ins w:id="238" w:author="Otar Antia" w:date="2020-12-25T03:15:00Z"/>
                <w:rFonts w:asciiTheme="minorHAnsi" w:hAnsiTheme="minorHAnsi" w:cstheme="minorHAnsi"/>
                <w:color w:val="000000"/>
                <w:sz w:val="16"/>
                <w:szCs w:val="16"/>
              </w:rPr>
            </w:pPr>
            <w:ins w:id="239" w:author="Otar Antia" w:date="2020-12-25T03:18:00Z">
              <w:r>
                <w:rPr>
                  <w:rFonts w:asciiTheme="minorHAnsi" w:hAnsiTheme="minorHAnsi" w:cstheme="minorHAnsi"/>
                  <w:color w:val="000000"/>
                  <w:sz w:val="16"/>
                  <w:szCs w:val="16"/>
                </w:rPr>
                <w:t>216,868</w:t>
              </w:r>
            </w:ins>
          </w:p>
        </w:tc>
        <w:tc>
          <w:tcPr>
            <w:tcW w:w="900" w:type="dxa"/>
            <w:tcBorders>
              <w:top w:val="nil"/>
              <w:left w:val="nil"/>
              <w:bottom w:val="single" w:sz="4" w:space="0" w:color="auto"/>
              <w:right w:val="single" w:sz="4" w:space="0" w:color="auto"/>
            </w:tcBorders>
            <w:shd w:val="clear" w:color="auto" w:fill="auto"/>
            <w:noWrap/>
            <w:vAlign w:val="center"/>
            <w:hideMark/>
          </w:tcPr>
          <w:p w14:paraId="0BBCDD52" w14:textId="369793B1" w:rsidR="00065D0E" w:rsidRPr="00342615" w:rsidRDefault="00065D0E" w:rsidP="009B32A6">
            <w:pPr>
              <w:jc w:val="right"/>
              <w:rPr>
                <w:ins w:id="240" w:author="Otar Antia" w:date="2020-12-25T03:15:00Z"/>
                <w:rFonts w:asciiTheme="minorHAnsi" w:hAnsiTheme="minorHAnsi" w:cstheme="minorHAnsi"/>
                <w:color w:val="000000"/>
                <w:sz w:val="16"/>
                <w:szCs w:val="16"/>
              </w:rPr>
            </w:pPr>
            <w:ins w:id="241" w:author="Otar Antia" w:date="2020-12-25T03:18:00Z">
              <w:r>
                <w:rPr>
                  <w:rFonts w:asciiTheme="minorHAnsi" w:hAnsiTheme="minorHAnsi" w:cstheme="minorHAnsi"/>
                  <w:color w:val="000000"/>
                  <w:sz w:val="16"/>
                  <w:szCs w:val="16"/>
                </w:rPr>
                <w:t>8,796,630</w:t>
              </w:r>
            </w:ins>
          </w:p>
        </w:tc>
        <w:tc>
          <w:tcPr>
            <w:tcW w:w="810" w:type="dxa"/>
            <w:tcBorders>
              <w:top w:val="nil"/>
              <w:left w:val="nil"/>
              <w:bottom w:val="single" w:sz="4" w:space="0" w:color="auto"/>
              <w:right w:val="single" w:sz="4" w:space="0" w:color="auto"/>
            </w:tcBorders>
            <w:shd w:val="clear" w:color="auto" w:fill="auto"/>
            <w:noWrap/>
            <w:vAlign w:val="center"/>
            <w:hideMark/>
          </w:tcPr>
          <w:p w14:paraId="678346CA" w14:textId="2CCA41F6" w:rsidR="00065D0E" w:rsidRPr="00342615" w:rsidRDefault="00065D0E" w:rsidP="009B32A6">
            <w:pPr>
              <w:jc w:val="right"/>
              <w:rPr>
                <w:ins w:id="242" w:author="Otar Antia" w:date="2020-12-25T03:15:00Z"/>
                <w:rFonts w:asciiTheme="minorHAnsi" w:hAnsiTheme="minorHAnsi" w:cstheme="minorHAnsi"/>
                <w:color w:val="000000"/>
                <w:sz w:val="16"/>
                <w:szCs w:val="16"/>
              </w:rPr>
            </w:pPr>
            <w:ins w:id="243" w:author="Otar Antia" w:date="2020-12-25T03:18:00Z">
              <w:r>
                <w:rPr>
                  <w:rFonts w:asciiTheme="minorHAnsi" w:hAnsiTheme="minorHAnsi" w:cstheme="minorHAnsi"/>
                  <w:color w:val="000000"/>
                  <w:sz w:val="16"/>
                  <w:szCs w:val="16"/>
                </w:rPr>
                <w:t>78,642</w:t>
              </w:r>
            </w:ins>
          </w:p>
        </w:tc>
        <w:tc>
          <w:tcPr>
            <w:tcW w:w="810" w:type="dxa"/>
            <w:tcBorders>
              <w:top w:val="nil"/>
              <w:left w:val="nil"/>
              <w:bottom w:val="single" w:sz="4" w:space="0" w:color="auto"/>
              <w:right w:val="single" w:sz="4" w:space="0" w:color="auto"/>
            </w:tcBorders>
            <w:shd w:val="clear" w:color="auto" w:fill="auto"/>
            <w:noWrap/>
            <w:vAlign w:val="center"/>
            <w:hideMark/>
          </w:tcPr>
          <w:p w14:paraId="323F8F79" w14:textId="69BEE3D2" w:rsidR="00065D0E" w:rsidRPr="00342615" w:rsidRDefault="00065D0E" w:rsidP="009B32A6">
            <w:pPr>
              <w:jc w:val="right"/>
              <w:rPr>
                <w:ins w:id="244" w:author="Otar Antia" w:date="2020-12-25T03:15:00Z"/>
                <w:rFonts w:asciiTheme="minorHAnsi" w:hAnsiTheme="minorHAnsi" w:cstheme="minorHAnsi"/>
                <w:color w:val="000000"/>
                <w:sz w:val="16"/>
                <w:szCs w:val="16"/>
              </w:rPr>
            </w:pPr>
            <w:ins w:id="245" w:author="Otar Antia" w:date="2020-12-25T03:19:00Z">
              <w:r>
                <w:rPr>
                  <w:rFonts w:asciiTheme="minorHAnsi" w:hAnsiTheme="minorHAnsi" w:cstheme="minorHAnsi"/>
                  <w:color w:val="000000"/>
                  <w:sz w:val="16"/>
                  <w:szCs w:val="16"/>
                </w:rPr>
                <w:t>222,753</w:t>
              </w:r>
            </w:ins>
          </w:p>
        </w:tc>
        <w:tc>
          <w:tcPr>
            <w:tcW w:w="864" w:type="dxa"/>
            <w:tcBorders>
              <w:top w:val="nil"/>
              <w:left w:val="nil"/>
              <w:bottom w:val="single" w:sz="4" w:space="0" w:color="auto"/>
              <w:right w:val="single" w:sz="4" w:space="0" w:color="auto"/>
            </w:tcBorders>
            <w:shd w:val="clear" w:color="auto" w:fill="auto"/>
            <w:noWrap/>
            <w:vAlign w:val="center"/>
            <w:hideMark/>
          </w:tcPr>
          <w:p w14:paraId="4B6FD180" w14:textId="55A5B8F9" w:rsidR="00065D0E" w:rsidRPr="00342615" w:rsidRDefault="00065D0E" w:rsidP="009B32A6">
            <w:pPr>
              <w:jc w:val="right"/>
              <w:rPr>
                <w:ins w:id="246" w:author="Otar Antia" w:date="2020-12-25T03:15:00Z"/>
                <w:rFonts w:asciiTheme="minorHAnsi" w:hAnsiTheme="minorHAnsi" w:cstheme="minorHAnsi"/>
                <w:color w:val="000000"/>
                <w:sz w:val="16"/>
                <w:szCs w:val="16"/>
              </w:rPr>
            </w:pPr>
            <w:ins w:id="247" w:author="Otar Antia" w:date="2020-12-25T03:19:00Z">
              <w:r>
                <w:rPr>
                  <w:rFonts w:asciiTheme="minorHAnsi" w:hAnsiTheme="minorHAnsi" w:cstheme="minorHAnsi"/>
                  <w:color w:val="000000"/>
                  <w:sz w:val="16"/>
                  <w:szCs w:val="16"/>
                </w:rPr>
                <w:t>9,024,710</w:t>
              </w:r>
            </w:ins>
          </w:p>
        </w:tc>
      </w:tr>
      <w:tr w:rsidR="00065D0E" w:rsidRPr="00342615" w14:paraId="6B37588E" w14:textId="77777777" w:rsidTr="004F689A">
        <w:trPr>
          <w:trHeight w:val="739"/>
          <w:ins w:id="248" w:author="Otar Antia" w:date="2020-12-25T03:15: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CABEBCB" w14:textId="77777777" w:rsidR="00065D0E" w:rsidRPr="00342615" w:rsidRDefault="00065D0E" w:rsidP="009B32A6">
            <w:pPr>
              <w:jc w:val="left"/>
              <w:rPr>
                <w:ins w:id="249" w:author="Otar Antia" w:date="2020-12-25T03:15:00Z"/>
                <w:rFonts w:asciiTheme="minorHAnsi" w:hAnsiTheme="minorHAnsi" w:cstheme="minorHAnsi"/>
                <w:color w:val="000000"/>
                <w:sz w:val="16"/>
                <w:szCs w:val="16"/>
              </w:rPr>
            </w:pPr>
            <w:ins w:id="250" w:author="Otar Antia" w:date="2020-12-25T03:15:00Z">
              <w:r w:rsidRPr="00342615">
                <w:rPr>
                  <w:rFonts w:asciiTheme="minorHAnsi" w:hAnsiTheme="minorHAnsi" w:cstheme="minorHAnsi"/>
                  <w:color w:val="000000"/>
                  <w:sz w:val="16"/>
                  <w:szCs w:val="16"/>
                </w:rPr>
                <w:t xml:space="preserve">Households with a rating score of 100,000 or less with 3 children or more, up to 16 years old </w:t>
              </w:r>
            </w:ins>
          </w:p>
        </w:tc>
        <w:tc>
          <w:tcPr>
            <w:tcW w:w="900" w:type="dxa"/>
            <w:tcBorders>
              <w:top w:val="nil"/>
              <w:left w:val="nil"/>
              <w:bottom w:val="single" w:sz="4" w:space="0" w:color="auto"/>
              <w:right w:val="single" w:sz="4" w:space="0" w:color="auto"/>
            </w:tcBorders>
            <w:shd w:val="clear" w:color="auto" w:fill="auto"/>
            <w:noWrap/>
            <w:vAlign w:val="center"/>
            <w:hideMark/>
          </w:tcPr>
          <w:p w14:paraId="1A81C64E" w14:textId="0E7D1E8A" w:rsidR="00065D0E" w:rsidRPr="00342615" w:rsidRDefault="006E544E" w:rsidP="009B32A6">
            <w:pPr>
              <w:jc w:val="right"/>
              <w:rPr>
                <w:ins w:id="251" w:author="Otar Antia" w:date="2020-12-25T03:15:00Z"/>
                <w:rFonts w:asciiTheme="minorHAnsi" w:hAnsiTheme="minorHAnsi" w:cstheme="minorHAnsi"/>
                <w:color w:val="000000"/>
                <w:sz w:val="16"/>
                <w:szCs w:val="16"/>
              </w:rPr>
            </w:pPr>
            <w:ins w:id="252" w:author="Otar Antia" w:date="2020-12-25T03:19:00Z">
              <w:r>
                <w:rPr>
                  <w:rFonts w:asciiTheme="minorHAnsi" w:hAnsiTheme="minorHAnsi" w:cstheme="minorHAnsi"/>
                  <w:color w:val="000000"/>
                  <w:sz w:val="16"/>
                  <w:szCs w:val="16"/>
                </w:rPr>
                <w:t>24,070</w:t>
              </w:r>
            </w:ins>
          </w:p>
        </w:tc>
        <w:tc>
          <w:tcPr>
            <w:tcW w:w="810" w:type="dxa"/>
            <w:tcBorders>
              <w:top w:val="nil"/>
              <w:left w:val="nil"/>
              <w:bottom w:val="single" w:sz="4" w:space="0" w:color="auto"/>
              <w:right w:val="single" w:sz="4" w:space="0" w:color="auto"/>
            </w:tcBorders>
            <w:shd w:val="clear" w:color="auto" w:fill="auto"/>
            <w:noWrap/>
            <w:vAlign w:val="center"/>
            <w:hideMark/>
          </w:tcPr>
          <w:p w14:paraId="7FA1660A" w14:textId="58951408" w:rsidR="00065D0E" w:rsidRPr="00342615" w:rsidRDefault="006E544E" w:rsidP="009B32A6">
            <w:pPr>
              <w:jc w:val="right"/>
              <w:rPr>
                <w:ins w:id="253" w:author="Otar Antia" w:date="2020-12-25T03:15:00Z"/>
                <w:rFonts w:asciiTheme="minorHAnsi" w:hAnsiTheme="minorHAnsi" w:cstheme="minorHAnsi"/>
                <w:color w:val="000000"/>
                <w:sz w:val="16"/>
                <w:szCs w:val="16"/>
              </w:rPr>
            </w:pPr>
            <w:ins w:id="254" w:author="Otar Antia" w:date="2020-12-25T03:19:00Z">
              <w:r>
                <w:rPr>
                  <w:rFonts w:asciiTheme="minorHAnsi" w:hAnsiTheme="minorHAnsi" w:cstheme="minorHAnsi"/>
                  <w:color w:val="000000"/>
                  <w:sz w:val="16"/>
                  <w:szCs w:val="16"/>
                </w:rPr>
                <w:t>148,303</w:t>
              </w:r>
            </w:ins>
          </w:p>
        </w:tc>
        <w:tc>
          <w:tcPr>
            <w:tcW w:w="864" w:type="dxa"/>
            <w:tcBorders>
              <w:top w:val="nil"/>
              <w:left w:val="nil"/>
              <w:bottom w:val="single" w:sz="4" w:space="0" w:color="auto"/>
              <w:right w:val="single" w:sz="4" w:space="0" w:color="auto"/>
            </w:tcBorders>
            <w:shd w:val="clear" w:color="auto" w:fill="auto"/>
            <w:noWrap/>
            <w:vAlign w:val="center"/>
            <w:hideMark/>
          </w:tcPr>
          <w:p w14:paraId="6DD48750" w14:textId="16871199" w:rsidR="00065D0E" w:rsidRPr="00342615" w:rsidRDefault="006E544E" w:rsidP="009B32A6">
            <w:pPr>
              <w:jc w:val="right"/>
              <w:rPr>
                <w:ins w:id="255" w:author="Otar Antia" w:date="2020-12-25T03:15:00Z"/>
                <w:rFonts w:asciiTheme="minorHAnsi" w:hAnsiTheme="minorHAnsi" w:cstheme="minorHAnsi"/>
                <w:color w:val="000000"/>
                <w:sz w:val="16"/>
                <w:szCs w:val="16"/>
              </w:rPr>
            </w:pPr>
            <w:ins w:id="256" w:author="Otar Antia" w:date="2020-12-25T03:19:00Z">
              <w:r>
                <w:rPr>
                  <w:rFonts w:asciiTheme="minorHAnsi" w:hAnsiTheme="minorHAnsi" w:cstheme="minorHAnsi"/>
                  <w:color w:val="000000"/>
                  <w:sz w:val="16"/>
                  <w:szCs w:val="16"/>
                </w:rPr>
                <w:t>2,409,400</w:t>
              </w:r>
            </w:ins>
          </w:p>
        </w:tc>
        <w:tc>
          <w:tcPr>
            <w:tcW w:w="846" w:type="dxa"/>
            <w:tcBorders>
              <w:top w:val="nil"/>
              <w:left w:val="nil"/>
              <w:bottom w:val="single" w:sz="4" w:space="0" w:color="auto"/>
              <w:right w:val="single" w:sz="4" w:space="0" w:color="auto"/>
            </w:tcBorders>
            <w:shd w:val="clear" w:color="auto" w:fill="auto"/>
            <w:noWrap/>
            <w:vAlign w:val="center"/>
            <w:hideMark/>
          </w:tcPr>
          <w:p w14:paraId="0D5807AB" w14:textId="7DC6787C" w:rsidR="00065D0E" w:rsidRPr="00342615" w:rsidRDefault="006E544E" w:rsidP="009B32A6">
            <w:pPr>
              <w:jc w:val="right"/>
              <w:rPr>
                <w:ins w:id="257" w:author="Otar Antia" w:date="2020-12-25T03:15:00Z"/>
                <w:rFonts w:asciiTheme="minorHAnsi" w:hAnsiTheme="minorHAnsi" w:cstheme="minorHAnsi"/>
                <w:color w:val="000000"/>
                <w:sz w:val="16"/>
                <w:szCs w:val="16"/>
              </w:rPr>
            </w:pPr>
            <w:ins w:id="258" w:author="Otar Antia" w:date="2020-12-25T03:19:00Z">
              <w:r>
                <w:rPr>
                  <w:rFonts w:asciiTheme="minorHAnsi" w:hAnsiTheme="minorHAnsi" w:cstheme="minorHAnsi"/>
                  <w:color w:val="000000"/>
                  <w:sz w:val="16"/>
                  <w:szCs w:val="16"/>
                </w:rPr>
                <w:t>24,655</w:t>
              </w:r>
            </w:ins>
          </w:p>
        </w:tc>
        <w:tc>
          <w:tcPr>
            <w:tcW w:w="810" w:type="dxa"/>
            <w:tcBorders>
              <w:top w:val="nil"/>
              <w:left w:val="nil"/>
              <w:bottom w:val="single" w:sz="4" w:space="0" w:color="auto"/>
              <w:right w:val="single" w:sz="4" w:space="0" w:color="auto"/>
            </w:tcBorders>
            <w:shd w:val="clear" w:color="auto" w:fill="auto"/>
            <w:noWrap/>
            <w:vAlign w:val="center"/>
            <w:hideMark/>
          </w:tcPr>
          <w:p w14:paraId="052AEB7D" w14:textId="288AEFA0" w:rsidR="00065D0E" w:rsidRPr="00342615" w:rsidRDefault="006E544E" w:rsidP="009B32A6">
            <w:pPr>
              <w:jc w:val="right"/>
              <w:rPr>
                <w:ins w:id="259" w:author="Otar Antia" w:date="2020-12-25T03:15:00Z"/>
                <w:rFonts w:asciiTheme="minorHAnsi" w:hAnsiTheme="minorHAnsi" w:cstheme="minorHAnsi"/>
                <w:color w:val="000000"/>
                <w:sz w:val="16"/>
                <w:szCs w:val="16"/>
              </w:rPr>
            </w:pPr>
            <w:ins w:id="260" w:author="Otar Antia" w:date="2020-12-25T03:20:00Z">
              <w:r>
                <w:rPr>
                  <w:rFonts w:asciiTheme="minorHAnsi" w:hAnsiTheme="minorHAnsi" w:cstheme="minorHAnsi"/>
                  <w:color w:val="000000"/>
                  <w:sz w:val="16"/>
                  <w:szCs w:val="16"/>
                </w:rPr>
                <w:t>151,902</w:t>
              </w:r>
            </w:ins>
          </w:p>
        </w:tc>
        <w:tc>
          <w:tcPr>
            <w:tcW w:w="900" w:type="dxa"/>
            <w:tcBorders>
              <w:top w:val="nil"/>
              <w:left w:val="nil"/>
              <w:bottom w:val="single" w:sz="4" w:space="0" w:color="auto"/>
              <w:right w:val="single" w:sz="4" w:space="0" w:color="auto"/>
            </w:tcBorders>
            <w:shd w:val="clear" w:color="auto" w:fill="auto"/>
            <w:noWrap/>
            <w:vAlign w:val="center"/>
            <w:hideMark/>
          </w:tcPr>
          <w:p w14:paraId="5A98CF02" w14:textId="3F0A5D3D" w:rsidR="00065D0E" w:rsidRPr="00342615" w:rsidRDefault="006E544E" w:rsidP="009B32A6">
            <w:pPr>
              <w:jc w:val="right"/>
              <w:rPr>
                <w:ins w:id="261" w:author="Otar Antia" w:date="2020-12-25T03:15:00Z"/>
                <w:rFonts w:asciiTheme="minorHAnsi" w:hAnsiTheme="minorHAnsi" w:cstheme="minorHAnsi"/>
                <w:color w:val="000000"/>
                <w:sz w:val="16"/>
                <w:szCs w:val="16"/>
              </w:rPr>
            </w:pPr>
            <w:ins w:id="262" w:author="Otar Antia" w:date="2020-12-25T03:20:00Z">
              <w:r>
                <w:rPr>
                  <w:rFonts w:asciiTheme="minorHAnsi" w:hAnsiTheme="minorHAnsi" w:cstheme="minorHAnsi"/>
                  <w:color w:val="000000"/>
                  <w:sz w:val="16"/>
                  <w:szCs w:val="16"/>
                </w:rPr>
                <w:t>2,467,700</w:t>
              </w:r>
            </w:ins>
          </w:p>
        </w:tc>
        <w:tc>
          <w:tcPr>
            <w:tcW w:w="810" w:type="dxa"/>
            <w:tcBorders>
              <w:top w:val="nil"/>
              <w:left w:val="nil"/>
              <w:bottom w:val="single" w:sz="4" w:space="0" w:color="auto"/>
              <w:right w:val="single" w:sz="4" w:space="0" w:color="auto"/>
            </w:tcBorders>
            <w:shd w:val="clear" w:color="auto" w:fill="auto"/>
            <w:noWrap/>
            <w:vAlign w:val="center"/>
            <w:hideMark/>
          </w:tcPr>
          <w:p w14:paraId="334A6D33" w14:textId="2E9CB47A" w:rsidR="00065D0E" w:rsidRPr="00342615" w:rsidRDefault="006E544E" w:rsidP="009B32A6">
            <w:pPr>
              <w:jc w:val="right"/>
              <w:rPr>
                <w:ins w:id="263" w:author="Otar Antia" w:date="2020-12-25T03:15:00Z"/>
                <w:rFonts w:asciiTheme="minorHAnsi" w:hAnsiTheme="minorHAnsi" w:cstheme="minorHAnsi"/>
                <w:color w:val="000000"/>
                <w:sz w:val="16"/>
                <w:szCs w:val="16"/>
              </w:rPr>
            </w:pPr>
            <w:ins w:id="264" w:author="Otar Antia" w:date="2020-12-25T03:20:00Z">
              <w:r>
                <w:rPr>
                  <w:rFonts w:asciiTheme="minorHAnsi" w:hAnsiTheme="minorHAnsi" w:cstheme="minorHAnsi"/>
                  <w:color w:val="000000"/>
                  <w:sz w:val="16"/>
                  <w:szCs w:val="16"/>
                </w:rPr>
                <w:t>25,154</w:t>
              </w:r>
            </w:ins>
          </w:p>
        </w:tc>
        <w:tc>
          <w:tcPr>
            <w:tcW w:w="810" w:type="dxa"/>
            <w:tcBorders>
              <w:top w:val="nil"/>
              <w:left w:val="nil"/>
              <w:bottom w:val="single" w:sz="4" w:space="0" w:color="auto"/>
              <w:right w:val="single" w:sz="4" w:space="0" w:color="auto"/>
            </w:tcBorders>
            <w:shd w:val="clear" w:color="auto" w:fill="auto"/>
            <w:noWrap/>
            <w:vAlign w:val="center"/>
            <w:hideMark/>
          </w:tcPr>
          <w:p w14:paraId="494BFF77" w14:textId="5097AEFF" w:rsidR="00065D0E" w:rsidRPr="00342615" w:rsidRDefault="006E544E" w:rsidP="009B32A6">
            <w:pPr>
              <w:jc w:val="right"/>
              <w:rPr>
                <w:ins w:id="265" w:author="Otar Antia" w:date="2020-12-25T03:15:00Z"/>
                <w:rFonts w:asciiTheme="minorHAnsi" w:hAnsiTheme="minorHAnsi" w:cstheme="minorHAnsi"/>
                <w:color w:val="000000"/>
                <w:sz w:val="16"/>
                <w:szCs w:val="16"/>
              </w:rPr>
            </w:pPr>
            <w:ins w:id="266" w:author="Otar Antia" w:date="2020-12-25T03:20:00Z">
              <w:r>
                <w:rPr>
                  <w:rFonts w:asciiTheme="minorHAnsi" w:hAnsiTheme="minorHAnsi" w:cstheme="minorHAnsi"/>
                  <w:color w:val="000000"/>
                  <w:sz w:val="16"/>
                  <w:szCs w:val="16"/>
                </w:rPr>
                <w:t>154,970</w:t>
              </w:r>
            </w:ins>
          </w:p>
        </w:tc>
        <w:tc>
          <w:tcPr>
            <w:tcW w:w="864" w:type="dxa"/>
            <w:tcBorders>
              <w:top w:val="nil"/>
              <w:left w:val="nil"/>
              <w:bottom w:val="single" w:sz="4" w:space="0" w:color="auto"/>
              <w:right w:val="single" w:sz="4" w:space="0" w:color="auto"/>
            </w:tcBorders>
            <w:shd w:val="clear" w:color="auto" w:fill="auto"/>
            <w:noWrap/>
            <w:vAlign w:val="center"/>
            <w:hideMark/>
          </w:tcPr>
          <w:p w14:paraId="03944C14" w14:textId="4A7F780B" w:rsidR="00065D0E" w:rsidRPr="00342615" w:rsidRDefault="006E544E" w:rsidP="009B32A6">
            <w:pPr>
              <w:jc w:val="right"/>
              <w:rPr>
                <w:ins w:id="267" w:author="Otar Antia" w:date="2020-12-25T03:15:00Z"/>
                <w:rFonts w:asciiTheme="minorHAnsi" w:hAnsiTheme="minorHAnsi" w:cstheme="minorHAnsi"/>
                <w:color w:val="000000"/>
                <w:sz w:val="16"/>
                <w:szCs w:val="16"/>
              </w:rPr>
            </w:pPr>
            <w:ins w:id="268" w:author="Otar Antia" w:date="2020-12-25T03:20:00Z">
              <w:r>
                <w:rPr>
                  <w:rFonts w:asciiTheme="minorHAnsi" w:hAnsiTheme="minorHAnsi" w:cstheme="minorHAnsi"/>
                  <w:color w:val="000000"/>
                  <w:sz w:val="16"/>
                  <w:szCs w:val="16"/>
                </w:rPr>
                <w:t>2,517,000</w:t>
              </w:r>
            </w:ins>
          </w:p>
        </w:tc>
      </w:tr>
    </w:tbl>
    <w:p w14:paraId="473D4D44" w14:textId="644C4331" w:rsidR="00065D0E" w:rsidDel="005B336F" w:rsidRDefault="00065D0E">
      <w:pPr>
        <w:jc w:val="left"/>
        <w:rPr>
          <w:del w:id="269" w:author="Otar Antia [2]" w:date="2021-01-18T03:01:00Z"/>
          <w:rFonts w:asciiTheme="minorHAnsi" w:hAnsiTheme="minorHAnsi" w:cstheme="minorHAnsi"/>
          <w:color w:val="1F3864" w:themeColor="accent1" w:themeShade="80"/>
          <w:sz w:val="16"/>
          <w:szCs w:val="16"/>
        </w:rPr>
      </w:pPr>
    </w:p>
    <w:p w14:paraId="5CBA9227" w14:textId="6E2ED3AA" w:rsidR="005B336F" w:rsidRDefault="005B336F">
      <w:pPr>
        <w:jc w:val="left"/>
        <w:rPr>
          <w:ins w:id="270" w:author="Nino Kvernadze" w:date="2021-01-20T17:10:00Z"/>
          <w:rFonts w:asciiTheme="minorHAnsi" w:hAnsiTheme="minorHAnsi" w:cstheme="minorHAnsi"/>
          <w:color w:val="1F3864" w:themeColor="accent1" w:themeShade="80"/>
          <w:sz w:val="16"/>
          <w:szCs w:val="16"/>
        </w:rPr>
      </w:pPr>
    </w:p>
    <w:p w14:paraId="157B229D" w14:textId="290FFD77" w:rsidR="005B336F" w:rsidRPr="004F689A" w:rsidRDefault="00BD2B57" w:rsidP="0044244E">
      <w:pPr>
        <w:rPr>
          <w:ins w:id="271" w:author="Nino Kvernadze" w:date="2021-01-20T17:10:00Z"/>
          <w:rFonts w:asciiTheme="minorHAnsi" w:hAnsiTheme="minorHAnsi" w:cstheme="minorHAnsi"/>
          <w:b/>
          <w:bCs/>
          <w:color w:val="002060"/>
          <w:szCs w:val="22"/>
          <w:lang w:eastAsia="zh-CN"/>
        </w:rPr>
      </w:pPr>
      <w:r w:rsidRPr="004F689A">
        <w:rPr>
          <w:rFonts w:asciiTheme="minorHAnsi" w:hAnsiTheme="minorHAnsi" w:cstheme="minorHAnsi"/>
          <w:b/>
          <w:bCs/>
          <w:color w:val="002060"/>
          <w:szCs w:val="22"/>
          <w:lang w:eastAsia="zh-CN"/>
        </w:rPr>
        <w:t>Statistics of Regular TSA (Households with PMT score from 0 to 65 001) as of December, 2020</w:t>
      </w:r>
    </w:p>
    <w:p w14:paraId="11C0997E" w14:textId="77777777" w:rsidR="005B336F" w:rsidRDefault="005B336F">
      <w:pPr>
        <w:jc w:val="left"/>
        <w:rPr>
          <w:ins w:id="272" w:author="Nino Kvernadze" w:date="2021-01-20T17:10:00Z"/>
          <w:rFonts w:asciiTheme="minorHAnsi" w:hAnsiTheme="minorHAnsi" w:cstheme="minorHAnsi"/>
          <w:color w:val="1F3864" w:themeColor="accent1" w:themeShade="80"/>
          <w:sz w:val="16"/>
          <w:szCs w:val="16"/>
        </w:rPr>
      </w:pPr>
    </w:p>
    <w:p w14:paraId="2D4291EE" w14:textId="307036ED" w:rsidR="00002D18" w:rsidRDefault="00002D18">
      <w:pPr>
        <w:rPr>
          <w:ins w:id="273" w:author="Otar Antia [2]" w:date="2021-01-18T03:00:00Z"/>
          <w:rFonts w:asciiTheme="minorHAnsi" w:hAnsiTheme="minorHAnsi" w:cstheme="minorHAnsi"/>
          <w:b/>
          <w:bCs/>
          <w:color w:val="000000" w:themeColor="text1"/>
          <w:szCs w:val="22"/>
          <w:lang w:eastAsia="zh-CN"/>
        </w:rPr>
      </w:pPr>
    </w:p>
    <w:p w14:paraId="7A9C2885" w14:textId="044E74FE" w:rsidR="003139A8" w:rsidRDefault="003139A8" w:rsidP="004F689A">
      <w:pPr>
        <w:pStyle w:val="Caption"/>
        <w:rPr>
          <w:ins w:id="274" w:author="Otto" w:date="2021-01-28T12:15:00Z"/>
        </w:rPr>
      </w:pPr>
      <w:ins w:id="275" w:author="Otto" w:date="2021-01-28T12:15:00Z">
        <w:r>
          <w:t xml:space="preserve">Table </w:t>
        </w:r>
        <w:r>
          <w:fldChar w:fldCharType="begin"/>
        </w:r>
        <w:r>
          <w:instrText xml:space="preserve"> SEQ Table \* ARABIC </w:instrText>
        </w:r>
      </w:ins>
      <w:r>
        <w:fldChar w:fldCharType="separate"/>
      </w:r>
      <w:ins w:id="276" w:author="Otto" w:date="2021-01-28T12:16:00Z">
        <w:r>
          <w:rPr>
            <w:noProof/>
          </w:rPr>
          <w:t>2</w:t>
        </w:r>
      </w:ins>
      <w:ins w:id="277" w:author="Otto" w:date="2021-01-28T12:15:00Z">
        <w:r>
          <w:fldChar w:fldCharType="end"/>
        </w:r>
        <w:r>
          <w:t xml:space="preserve">: </w:t>
        </w:r>
        <w:r>
          <w:rPr>
            <w:b w:val="0"/>
          </w:rPr>
          <w:t>Statistics of Regular TSA (households with PMT score from 0 to 65,001) as of December, 2020</w:t>
        </w:r>
      </w:ins>
    </w:p>
    <w:tbl>
      <w:tblPr>
        <w:tblW w:w="10125" w:type="dxa"/>
        <w:tblInd w:w="-5" w:type="dxa"/>
        <w:tblLook w:val="04A0" w:firstRow="1" w:lastRow="0" w:firstColumn="1" w:lastColumn="0" w:noHBand="0" w:noVBand="1"/>
      </w:tblPr>
      <w:tblGrid>
        <w:gridCol w:w="2430"/>
        <w:gridCol w:w="900"/>
        <w:gridCol w:w="810"/>
        <w:gridCol w:w="945"/>
        <w:gridCol w:w="765"/>
        <w:gridCol w:w="810"/>
        <w:gridCol w:w="945"/>
        <w:gridCol w:w="765"/>
        <w:gridCol w:w="810"/>
        <w:gridCol w:w="945"/>
      </w:tblGrid>
      <w:tr w:rsidR="00F85FDD" w:rsidRPr="00342615" w14:paraId="2C844F7B" w14:textId="77777777" w:rsidTr="004F689A">
        <w:trPr>
          <w:trHeight w:val="474"/>
          <w:ins w:id="278" w:author="Otar Antia [2]" w:date="2021-01-18T03:00: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600B28E8" w14:textId="77777777" w:rsidR="00F85FDD" w:rsidRPr="00342615" w:rsidRDefault="00F85FDD" w:rsidP="007A5FB3">
            <w:pPr>
              <w:jc w:val="left"/>
              <w:rPr>
                <w:ins w:id="279" w:author="Otar Antia [2]" w:date="2021-01-18T03:00:00Z"/>
                <w:rFonts w:asciiTheme="minorHAnsi" w:hAnsiTheme="minorHAnsi" w:cstheme="minorHAnsi"/>
                <w:b/>
                <w:bCs/>
                <w:color w:val="000000"/>
                <w:sz w:val="16"/>
                <w:szCs w:val="16"/>
              </w:rPr>
            </w:pPr>
            <w:ins w:id="280" w:author="Otar Antia [2]" w:date="2021-01-18T03:00:00Z">
              <w:r w:rsidRPr="00342615">
                <w:rPr>
                  <w:rFonts w:asciiTheme="minorHAnsi" w:hAnsiTheme="minorHAnsi" w:cstheme="minorHAnsi"/>
                  <w:b/>
                  <w:bCs/>
                  <w:color w:val="000000"/>
                  <w:sz w:val="16"/>
                  <w:szCs w:val="16"/>
                </w:rPr>
                <w:t xml:space="preserve">CATEGORIES </w:t>
              </w:r>
            </w:ins>
          </w:p>
        </w:tc>
        <w:tc>
          <w:tcPr>
            <w:tcW w:w="265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72D4897" w14:textId="77777777" w:rsidR="00F85FDD" w:rsidRPr="00342615" w:rsidRDefault="00F85FDD" w:rsidP="007A5FB3">
            <w:pPr>
              <w:jc w:val="center"/>
              <w:rPr>
                <w:ins w:id="281" w:author="Otar Antia [2]" w:date="2021-01-18T03:00:00Z"/>
                <w:rFonts w:asciiTheme="minorHAnsi" w:hAnsiTheme="minorHAnsi" w:cstheme="minorHAnsi"/>
                <w:b/>
                <w:bCs/>
                <w:color w:val="000000"/>
                <w:sz w:val="16"/>
                <w:szCs w:val="16"/>
              </w:rPr>
            </w:pPr>
            <w:ins w:id="282" w:author="Otar Antia [2]" w:date="2021-01-18T03:00:00Z">
              <w:r>
                <w:rPr>
                  <w:rFonts w:asciiTheme="minorHAnsi" w:hAnsiTheme="minorHAnsi" w:cstheme="minorHAnsi"/>
                  <w:b/>
                  <w:bCs/>
                  <w:color w:val="000000"/>
                  <w:sz w:val="16"/>
                  <w:szCs w:val="16"/>
                </w:rPr>
                <w:t>May</w:t>
              </w:r>
            </w:ins>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F468972" w14:textId="77777777" w:rsidR="00F85FDD" w:rsidRPr="00391315" w:rsidRDefault="00F85FDD" w:rsidP="007A5FB3">
            <w:pPr>
              <w:jc w:val="center"/>
              <w:rPr>
                <w:ins w:id="283" w:author="Otar Antia [2]" w:date="2021-01-18T03:00:00Z"/>
                <w:rFonts w:asciiTheme="minorHAnsi" w:hAnsiTheme="minorHAnsi" w:cstheme="minorHAnsi"/>
                <w:b/>
                <w:bCs/>
                <w:color w:val="000000"/>
                <w:sz w:val="16"/>
                <w:szCs w:val="16"/>
                <w:lang w:val="en-US"/>
              </w:rPr>
            </w:pPr>
            <w:ins w:id="284" w:author="Otar Antia [2]" w:date="2021-01-18T03:00:00Z">
              <w:r>
                <w:rPr>
                  <w:rFonts w:asciiTheme="minorHAnsi" w:hAnsiTheme="minorHAnsi" w:cstheme="minorHAnsi"/>
                  <w:b/>
                  <w:bCs/>
                  <w:color w:val="000000"/>
                  <w:sz w:val="16"/>
                  <w:szCs w:val="16"/>
                </w:rPr>
                <w:t>June</w:t>
              </w:r>
            </w:ins>
          </w:p>
        </w:tc>
        <w:tc>
          <w:tcPr>
            <w:tcW w:w="2520"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013A3EC" w14:textId="77777777" w:rsidR="00F85FDD" w:rsidRPr="00342615" w:rsidRDefault="00F85FDD" w:rsidP="007A5FB3">
            <w:pPr>
              <w:jc w:val="center"/>
              <w:rPr>
                <w:ins w:id="285" w:author="Otar Antia [2]" w:date="2021-01-18T03:00:00Z"/>
                <w:rFonts w:asciiTheme="minorHAnsi" w:hAnsiTheme="minorHAnsi" w:cstheme="minorHAnsi"/>
                <w:b/>
                <w:bCs/>
                <w:color w:val="000000"/>
                <w:sz w:val="16"/>
                <w:szCs w:val="16"/>
              </w:rPr>
            </w:pPr>
            <w:ins w:id="286" w:author="Otar Antia [2]" w:date="2021-01-18T03:00:00Z">
              <w:r>
                <w:rPr>
                  <w:rFonts w:asciiTheme="minorHAnsi" w:hAnsiTheme="minorHAnsi" w:cstheme="minorHAnsi"/>
                  <w:b/>
                  <w:bCs/>
                  <w:color w:val="000000"/>
                  <w:sz w:val="16"/>
                  <w:szCs w:val="16"/>
                </w:rPr>
                <w:t>July</w:t>
              </w:r>
            </w:ins>
          </w:p>
        </w:tc>
      </w:tr>
      <w:tr w:rsidR="00F85FDD" w:rsidRPr="00342615" w14:paraId="15AEA066" w14:textId="77777777" w:rsidTr="004F689A">
        <w:trPr>
          <w:trHeight w:val="474"/>
          <w:ins w:id="287" w:author="Otar Antia [2]" w:date="2021-01-18T03:00: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6AE9E4BE" w14:textId="77777777" w:rsidR="00F85FDD" w:rsidRPr="00342615" w:rsidRDefault="00F85FDD" w:rsidP="007A5FB3">
            <w:pPr>
              <w:rPr>
                <w:ins w:id="288" w:author="Otar Antia [2]" w:date="2021-01-18T03:00: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29F93CAB" w14:textId="77777777" w:rsidR="00F85FDD" w:rsidRPr="00342615" w:rsidRDefault="00F85FDD" w:rsidP="007A5FB3">
            <w:pPr>
              <w:rPr>
                <w:ins w:id="289" w:author="Otar Antia [2]" w:date="2021-01-18T03:00:00Z"/>
                <w:rFonts w:asciiTheme="minorHAnsi" w:hAnsiTheme="minorHAnsi" w:cstheme="minorHAnsi"/>
                <w:b/>
                <w:bCs/>
                <w:color w:val="000000"/>
                <w:sz w:val="16"/>
                <w:szCs w:val="16"/>
              </w:rPr>
            </w:pPr>
            <w:ins w:id="290"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59993879" w14:textId="77777777" w:rsidR="00F85FDD" w:rsidRPr="00342615" w:rsidRDefault="00F85FDD" w:rsidP="007A5FB3">
            <w:pPr>
              <w:rPr>
                <w:ins w:id="291" w:author="Otar Antia [2]" w:date="2021-01-18T03:00:00Z"/>
                <w:rFonts w:asciiTheme="minorHAnsi" w:hAnsiTheme="minorHAnsi" w:cstheme="minorHAnsi"/>
                <w:b/>
                <w:bCs/>
                <w:color w:val="000000"/>
                <w:sz w:val="16"/>
                <w:szCs w:val="16"/>
              </w:rPr>
            </w:pPr>
            <w:ins w:id="292"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66185751" w14:textId="77777777" w:rsidR="00F85FDD" w:rsidRPr="00342615" w:rsidRDefault="00F85FDD" w:rsidP="007A5FB3">
            <w:pPr>
              <w:rPr>
                <w:ins w:id="293" w:author="Otar Antia [2]" w:date="2021-01-18T03:00:00Z"/>
                <w:rFonts w:asciiTheme="minorHAnsi" w:hAnsiTheme="minorHAnsi" w:cstheme="minorHAnsi"/>
                <w:b/>
                <w:bCs/>
                <w:color w:val="000000"/>
                <w:sz w:val="16"/>
                <w:szCs w:val="16"/>
              </w:rPr>
            </w:pPr>
            <w:ins w:id="294" w:author="Otar Antia [2]" w:date="2021-01-18T03:00:00Z">
              <w:r w:rsidRPr="00342615">
                <w:rPr>
                  <w:rFonts w:asciiTheme="minorHAnsi" w:hAnsiTheme="minorHAnsi" w:cstheme="minorHAnsi"/>
                  <w:b/>
                  <w:bCs/>
                  <w:color w:val="000000"/>
                  <w:sz w:val="16"/>
                  <w:szCs w:val="16"/>
                </w:rPr>
                <w:t xml:space="preserve"> Amount </w:t>
              </w:r>
            </w:ins>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4EDAA4B4" w14:textId="77777777" w:rsidR="00F85FDD" w:rsidRPr="00342615" w:rsidRDefault="00F85FDD" w:rsidP="007A5FB3">
            <w:pPr>
              <w:rPr>
                <w:ins w:id="295" w:author="Otar Antia [2]" w:date="2021-01-18T03:00:00Z"/>
                <w:rFonts w:asciiTheme="minorHAnsi" w:hAnsiTheme="minorHAnsi" w:cstheme="minorHAnsi"/>
                <w:b/>
                <w:bCs/>
                <w:color w:val="000000"/>
                <w:sz w:val="16"/>
                <w:szCs w:val="16"/>
              </w:rPr>
            </w:pPr>
            <w:ins w:id="296"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34ED64E8" w14:textId="77777777" w:rsidR="00F85FDD" w:rsidRPr="00342615" w:rsidRDefault="00F85FDD" w:rsidP="007A5FB3">
            <w:pPr>
              <w:rPr>
                <w:ins w:id="297" w:author="Otar Antia [2]" w:date="2021-01-18T03:00:00Z"/>
                <w:rFonts w:asciiTheme="minorHAnsi" w:hAnsiTheme="minorHAnsi" w:cstheme="minorHAnsi"/>
                <w:b/>
                <w:bCs/>
                <w:color w:val="000000"/>
                <w:sz w:val="16"/>
                <w:szCs w:val="16"/>
              </w:rPr>
            </w:pPr>
            <w:ins w:id="298"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244F81E" w14:textId="77777777" w:rsidR="00F85FDD" w:rsidRPr="00342615" w:rsidRDefault="00F85FDD" w:rsidP="007A5FB3">
            <w:pPr>
              <w:rPr>
                <w:ins w:id="299" w:author="Otar Antia [2]" w:date="2021-01-18T03:00:00Z"/>
                <w:rFonts w:asciiTheme="minorHAnsi" w:hAnsiTheme="minorHAnsi" w:cstheme="minorHAnsi"/>
                <w:b/>
                <w:bCs/>
                <w:color w:val="000000"/>
                <w:sz w:val="16"/>
                <w:szCs w:val="16"/>
              </w:rPr>
            </w:pPr>
            <w:ins w:id="300" w:author="Otar Antia [2]" w:date="2021-01-18T03:00:00Z">
              <w:r w:rsidRPr="00342615">
                <w:rPr>
                  <w:rFonts w:asciiTheme="minorHAnsi" w:hAnsiTheme="minorHAnsi" w:cstheme="minorHAnsi"/>
                  <w:b/>
                  <w:bCs/>
                  <w:color w:val="000000"/>
                  <w:sz w:val="16"/>
                  <w:szCs w:val="16"/>
                </w:rPr>
                <w:t xml:space="preserve"> Amount </w:t>
              </w:r>
            </w:ins>
          </w:p>
        </w:tc>
        <w:tc>
          <w:tcPr>
            <w:tcW w:w="765" w:type="dxa"/>
            <w:tcBorders>
              <w:top w:val="nil"/>
              <w:left w:val="nil"/>
              <w:bottom w:val="single" w:sz="4" w:space="0" w:color="auto"/>
              <w:right w:val="single" w:sz="4" w:space="0" w:color="auto"/>
            </w:tcBorders>
            <w:shd w:val="clear" w:color="auto" w:fill="D9D9D9" w:themeFill="background1" w:themeFillShade="D9"/>
            <w:noWrap/>
            <w:vAlign w:val="center"/>
            <w:hideMark/>
          </w:tcPr>
          <w:p w14:paraId="7AEF5696" w14:textId="77777777" w:rsidR="00F85FDD" w:rsidRPr="00342615" w:rsidRDefault="00F85FDD" w:rsidP="007A5FB3">
            <w:pPr>
              <w:rPr>
                <w:ins w:id="301" w:author="Otar Antia [2]" w:date="2021-01-18T03:00:00Z"/>
                <w:rFonts w:asciiTheme="minorHAnsi" w:hAnsiTheme="minorHAnsi" w:cstheme="minorHAnsi"/>
                <w:b/>
                <w:bCs/>
                <w:color w:val="000000"/>
                <w:sz w:val="16"/>
                <w:szCs w:val="16"/>
              </w:rPr>
            </w:pPr>
            <w:ins w:id="302"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AD9A177" w14:textId="77777777" w:rsidR="00F85FDD" w:rsidRPr="00342615" w:rsidRDefault="00F85FDD" w:rsidP="007A5FB3">
            <w:pPr>
              <w:rPr>
                <w:ins w:id="303" w:author="Otar Antia [2]" w:date="2021-01-18T03:00:00Z"/>
                <w:rFonts w:asciiTheme="minorHAnsi" w:hAnsiTheme="minorHAnsi" w:cstheme="minorHAnsi"/>
                <w:b/>
                <w:bCs/>
                <w:color w:val="000000"/>
                <w:sz w:val="16"/>
                <w:szCs w:val="16"/>
              </w:rPr>
            </w:pPr>
            <w:ins w:id="304"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1A143E81" w14:textId="77777777" w:rsidR="00F85FDD" w:rsidRPr="00342615" w:rsidRDefault="00F85FDD" w:rsidP="007A5FB3">
            <w:pPr>
              <w:rPr>
                <w:ins w:id="305" w:author="Otar Antia [2]" w:date="2021-01-18T03:00:00Z"/>
                <w:rFonts w:asciiTheme="minorHAnsi" w:hAnsiTheme="minorHAnsi" w:cstheme="minorHAnsi"/>
                <w:b/>
                <w:bCs/>
                <w:color w:val="000000"/>
                <w:sz w:val="16"/>
                <w:szCs w:val="16"/>
              </w:rPr>
            </w:pPr>
            <w:ins w:id="306" w:author="Otar Antia [2]" w:date="2021-01-18T03:00:00Z">
              <w:r w:rsidRPr="00342615">
                <w:rPr>
                  <w:rFonts w:asciiTheme="minorHAnsi" w:hAnsiTheme="minorHAnsi" w:cstheme="minorHAnsi"/>
                  <w:b/>
                  <w:bCs/>
                  <w:color w:val="000000"/>
                  <w:sz w:val="16"/>
                  <w:szCs w:val="16"/>
                </w:rPr>
                <w:t xml:space="preserve"> Amount </w:t>
              </w:r>
            </w:ins>
          </w:p>
        </w:tc>
      </w:tr>
      <w:tr w:rsidR="00F85FDD" w:rsidRPr="00342615" w14:paraId="0783E550" w14:textId="77777777" w:rsidTr="004F689A">
        <w:trPr>
          <w:trHeight w:val="474"/>
          <w:ins w:id="307" w:author="Otar Antia [2]" w:date="2021-01-18T03:00: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674C321C" w14:textId="77777777" w:rsidR="00F85FDD" w:rsidRPr="00342615" w:rsidRDefault="00F85FDD" w:rsidP="007A5FB3">
            <w:pPr>
              <w:jc w:val="left"/>
              <w:rPr>
                <w:ins w:id="308" w:author="Otar Antia [2]" w:date="2021-01-18T03:00:00Z"/>
                <w:rFonts w:asciiTheme="minorHAnsi" w:hAnsiTheme="minorHAnsi" w:cstheme="minorHAnsi"/>
                <w:color w:val="000000"/>
                <w:sz w:val="16"/>
                <w:szCs w:val="16"/>
              </w:rPr>
            </w:pPr>
            <w:ins w:id="309" w:author="Otar Antia [2]" w:date="2021-01-18T03:00:00Z">
              <w:r>
                <w:rPr>
                  <w:rFonts w:asciiTheme="minorHAnsi" w:hAnsiTheme="minorHAnsi" w:cstheme="minorHAnsi"/>
                  <w:color w:val="000000"/>
                  <w:sz w:val="16"/>
                  <w:szCs w:val="16"/>
                </w:rPr>
                <w:t>Families with Score 0-65,000</w:t>
              </w:r>
            </w:ins>
          </w:p>
        </w:tc>
        <w:tc>
          <w:tcPr>
            <w:tcW w:w="900" w:type="dxa"/>
            <w:tcBorders>
              <w:top w:val="nil"/>
              <w:left w:val="nil"/>
              <w:bottom w:val="single" w:sz="4" w:space="0" w:color="auto"/>
              <w:right w:val="single" w:sz="4" w:space="0" w:color="auto"/>
            </w:tcBorders>
            <w:shd w:val="clear" w:color="auto" w:fill="auto"/>
            <w:noWrap/>
            <w:vAlign w:val="center"/>
            <w:hideMark/>
          </w:tcPr>
          <w:p w14:paraId="712B39D4" w14:textId="77777777" w:rsidR="00F85FDD" w:rsidRPr="00342615" w:rsidRDefault="00F85FDD" w:rsidP="007A5FB3">
            <w:pPr>
              <w:jc w:val="right"/>
              <w:rPr>
                <w:ins w:id="310" w:author="Otar Antia [2]" w:date="2021-01-18T03:00:00Z"/>
                <w:rFonts w:asciiTheme="minorHAnsi" w:hAnsiTheme="minorHAnsi" w:cstheme="minorHAnsi"/>
                <w:color w:val="000000"/>
                <w:sz w:val="16"/>
                <w:szCs w:val="16"/>
              </w:rPr>
            </w:pPr>
            <w:ins w:id="311" w:author="Otar Antia [2]" w:date="2021-01-18T03:00:00Z">
              <w:r>
                <w:rPr>
                  <w:rFonts w:asciiTheme="minorHAnsi" w:hAnsiTheme="minorHAnsi" w:cstheme="minorHAnsi"/>
                  <w:color w:val="000000"/>
                  <w:sz w:val="16"/>
                  <w:szCs w:val="16"/>
                </w:rPr>
                <w:t>114,698</w:t>
              </w:r>
            </w:ins>
          </w:p>
        </w:tc>
        <w:tc>
          <w:tcPr>
            <w:tcW w:w="810" w:type="dxa"/>
            <w:tcBorders>
              <w:top w:val="nil"/>
              <w:left w:val="nil"/>
              <w:bottom w:val="single" w:sz="4" w:space="0" w:color="auto"/>
              <w:right w:val="single" w:sz="4" w:space="0" w:color="auto"/>
            </w:tcBorders>
            <w:shd w:val="clear" w:color="auto" w:fill="auto"/>
            <w:noWrap/>
            <w:vAlign w:val="center"/>
            <w:hideMark/>
          </w:tcPr>
          <w:p w14:paraId="22567C2B" w14:textId="77777777" w:rsidR="00F85FDD" w:rsidRPr="00342615" w:rsidRDefault="00F85FDD" w:rsidP="007A5FB3">
            <w:pPr>
              <w:jc w:val="right"/>
              <w:rPr>
                <w:ins w:id="312" w:author="Otar Antia [2]" w:date="2021-01-18T03:00:00Z"/>
                <w:rFonts w:asciiTheme="minorHAnsi" w:hAnsiTheme="minorHAnsi" w:cstheme="minorHAnsi"/>
                <w:color w:val="000000"/>
                <w:sz w:val="16"/>
                <w:szCs w:val="16"/>
              </w:rPr>
            </w:pPr>
            <w:ins w:id="313" w:author="Otar Antia [2]" w:date="2021-01-18T03:00:00Z">
              <w:r>
                <w:rPr>
                  <w:rFonts w:asciiTheme="minorHAnsi" w:hAnsiTheme="minorHAnsi" w:cstheme="minorHAnsi"/>
                  <w:color w:val="000000"/>
                  <w:sz w:val="16"/>
                  <w:szCs w:val="16"/>
                </w:rPr>
                <w:t>382,413</w:t>
              </w:r>
            </w:ins>
          </w:p>
        </w:tc>
        <w:tc>
          <w:tcPr>
            <w:tcW w:w="945" w:type="dxa"/>
            <w:tcBorders>
              <w:top w:val="nil"/>
              <w:left w:val="nil"/>
              <w:bottom w:val="single" w:sz="4" w:space="0" w:color="auto"/>
              <w:right w:val="single" w:sz="4" w:space="0" w:color="auto"/>
            </w:tcBorders>
            <w:shd w:val="clear" w:color="auto" w:fill="auto"/>
            <w:noWrap/>
            <w:vAlign w:val="center"/>
            <w:hideMark/>
          </w:tcPr>
          <w:p w14:paraId="6AE644BA" w14:textId="77777777" w:rsidR="00F85FDD" w:rsidRPr="00342615" w:rsidRDefault="00F85FDD" w:rsidP="007A5FB3">
            <w:pPr>
              <w:jc w:val="right"/>
              <w:rPr>
                <w:ins w:id="314" w:author="Otar Antia [2]" w:date="2021-01-18T03:00:00Z"/>
                <w:rFonts w:asciiTheme="minorHAnsi" w:hAnsiTheme="minorHAnsi" w:cstheme="minorHAnsi"/>
                <w:color w:val="000000"/>
                <w:sz w:val="16"/>
                <w:szCs w:val="16"/>
              </w:rPr>
            </w:pPr>
            <w:ins w:id="315" w:author="Otar Antia [2]" w:date="2021-01-18T03:00:00Z">
              <w:r>
                <w:rPr>
                  <w:rFonts w:asciiTheme="minorHAnsi" w:hAnsiTheme="minorHAnsi" w:cstheme="minorHAnsi"/>
                  <w:color w:val="000000"/>
                  <w:sz w:val="16"/>
                  <w:szCs w:val="16"/>
                </w:rPr>
                <w:t>25,843,356</w:t>
              </w:r>
            </w:ins>
          </w:p>
        </w:tc>
        <w:tc>
          <w:tcPr>
            <w:tcW w:w="765" w:type="dxa"/>
            <w:tcBorders>
              <w:top w:val="nil"/>
              <w:left w:val="nil"/>
              <w:bottom w:val="single" w:sz="4" w:space="0" w:color="auto"/>
              <w:right w:val="single" w:sz="4" w:space="0" w:color="auto"/>
            </w:tcBorders>
            <w:shd w:val="clear" w:color="auto" w:fill="auto"/>
            <w:noWrap/>
            <w:vAlign w:val="center"/>
            <w:hideMark/>
          </w:tcPr>
          <w:p w14:paraId="1EE77BDF" w14:textId="77777777" w:rsidR="00F85FDD" w:rsidRPr="00342615" w:rsidRDefault="00F85FDD" w:rsidP="007A5FB3">
            <w:pPr>
              <w:jc w:val="right"/>
              <w:rPr>
                <w:ins w:id="316" w:author="Otar Antia [2]" w:date="2021-01-18T03:00:00Z"/>
                <w:rFonts w:asciiTheme="minorHAnsi" w:hAnsiTheme="minorHAnsi" w:cstheme="minorHAnsi"/>
                <w:color w:val="000000"/>
                <w:sz w:val="16"/>
                <w:szCs w:val="16"/>
              </w:rPr>
            </w:pPr>
            <w:ins w:id="317" w:author="Otar Antia [2]" w:date="2021-01-18T03:00:00Z">
              <w:r>
                <w:rPr>
                  <w:rFonts w:asciiTheme="minorHAnsi" w:hAnsiTheme="minorHAnsi" w:cstheme="minorHAnsi"/>
                  <w:color w:val="000000"/>
                  <w:sz w:val="16"/>
                  <w:szCs w:val="16"/>
                </w:rPr>
                <w:t>115,049</w:t>
              </w:r>
            </w:ins>
          </w:p>
        </w:tc>
        <w:tc>
          <w:tcPr>
            <w:tcW w:w="810" w:type="dxa"/>
            <w:tcBorders>
              <w:top w:val="nil"/>
              <w:left w:val="nil"/>
              <w:bottom w:val="single" w:sz="4" w:space="0" w:color="auto"/>
              <w:right w:val="single" w:sz="4" w:space="0" w:color="auto"/>
            </w:tcBorders>
            <w:shd w:val="clear" w:color="auto" w:fill="auto"/>
            <w:noWrap/>
            <w:vAlign w:val="center"/>
            <w:hideMark/>
          </w:tcPr>
          <w:p w14:paraId="3187EDDC" w14:textId="77777777" w:rsidR="00F85FDD" w:rsidRPr="00342615" w:rsidRDefault="00F85FDD" w:rsidP="007A5FB3">
            <w:pPr>
              <w:jc w:val="right"/>
              <w:rPr>
                <w:ins w:id="318" w:author="Otar Antia [2]" w:date="2021-01-18T03:00:00Z"/>
                <w:rFonts w:asciiTheme="minorHAnsi" w:hAnsiTheme="minorHAnsi" w:cstheme="minorHAnsi"/>
                <w:color w:val="000000"/>
                <w:sz w:val="16"/>
                <w:szCs w:val="16"/>
              </w:rPr>
            </w:pPr>
            <w:ins w:id="319" w:author="Otar Antia [2]" w:date="2021-01-18T03:00:00Z">
              <w:r>
                <w:rPr>
                  <w:rFonts w:asciiTheme="minorHAnsi" w:hAnsiTheme="minorHAnsi" w:cstheme="minorHAnsi"/>
                  <w:color w:val="000000"/>
                  <w:sz w:val="16"/>
                  <w:szCs w:val="16"/>
                </w:rPr>
                <w:t>383,304</w:t>
              </w:r>
            </w:ins>
          </w:p>
        </w:tc>
        <w:tc>
          <w:tcPr>
            <w:tcW w:w="945" w:type="dxa"/>
            <w:tcBorders>
              <w:top w:val="nil"/>
              <w:left w:val="nil"/>
              <w:bottom w:val="single" w:sz="4" w:space="0" w:color="auto"/>
              <w:right w:val="single" w:sz="4" w:space="0" w:color="auto"/>
            </w:tcBorders>
            <w:shd w:val="clear" w:color="auto" w:fill="auto"/>
            <w:noWrap/>
            <w:vAlign w:val="center"/>
            <w:hideMark/>
          </w:tcPr>
          <w:p w14:paraId="46BCCE37" w14:textId="77777777" w:rsidR="00F85FDD" w:rsidRPr="00342615" w:rsidRDefault="00F85FDD" w:rsidP="007A5FB3">
            <w:pPr>
              <w:jc w:val="right"/>
              <w:rPr>
                <w:ins w:id="320" w:author="Otar Antia [2]" w:date="2021-01-18T03:00:00Z"/>
                <w:rFonts w:asciiTheme="minorHAnsi" w:hAnsiTheme="minorHAnsi" w:cstheme="minorHAnsi"/>
                <w:color w:val="000000"/>
                <w:sz w:val="16"/>
                <w:szCs w:val="16"/>
              </w:rPr>
            </w:pPr>
            <w:ins w:id="321" w:author="Otar Antia [2]" w:date="2021-01-18T03:00:00Z">
              <w:r>
                <w:rPr>
                  <w:rFonts w:asciiTheme="minorHAnsi" w:hAnsiTheme="minorHAnsi" w:cstheme="minorHAnsi"/>
                  <w:color w:val="000000"/>
                  <w:sz w:val="16"/>
                  <w:szCs w:val="16"/>
                </w:rPr>
                <w:t>25,614,906</w:t>
              </w:r>
            </w:ins>
          </w:p>
        </w:tc>
        <w:tc>
          <w:tcPr>
            <w:tcW w:w="765" w:type="dxa"/>
            <w:tcBorders>
              <w:top w:val="nil"/>
              <w:left w:val="nil"/>
              <w:bottom w:val="single" w:sz="4" w:space="0" w:color="auto"/>
              <w:right w:val="single" w:sz="4" w:space="0" w:color="auto"/>
            </w:tcBorders>
            <w:shd w:val="clear" w:color="auto" w:fill="auto"/>
            <w:noWrap/>
            <w:vAlign w:val="center"/>
            <w:hideMark/>
          </w:tcPr>
          <w:p w14:paraId="543FDDC9" w14:textId="77777777" w:rsidR="00F85FDD" w:rsidRPr="00342615" w:rsidRDefault="00F85FDD" w:rsidP="007A5FB3">
            <w:pPr>
              <w:jc w:val="right"/>
              <w:rPr>
                <w:ins w:id="322" w:author="Otar Antia [2]" w:date="2021-01-18T03:00:00Z"/>
                <w:rFonts w:asciiTheme="minorHAnsi" w:hAnsiTheme="minorHAnsi" w:cstheme="minorHAnsi"/>
                <w:color w:val="000000"/>
                <w:sz w:val="16"/>
                <w:szCs w:val="16"/>
              </w:rPr>
            </w:pPr>
            <w:ins w:id="323" w:author="Otar Antia [2]" w:date="2021-01-18T03:00:00Z">
              <w:r>
                <w:rPr>
                  <w:rFonts w:asciiTheme="minorHAnsi" w:hAnsiTheme="minorHAnsi" w:cstheme="minorHAnsi"/>
                  <w:color w:val="000000"/>
                  <w:sz w:val="16"/>
                  <w:szCs w:val="16"/>
                </w:rPr>
                <w:t>115,178</w:t>
              </w:r>
            </w:ins>
          </w:p>
        </w:tc>
        <w:tc>
          <w:tcPr>
            <w:tcW w:w="810" w:type="dxa"/>
            <w:tcBorders>
              <w:top w:val="nil"/>
              <w:left w:val="nil"/>
              <w:bottom w:val="single" w:sz="4" w:space="0" w:color="auto"/>
              <w:right w:val="single" w:sz="4" w:space="0" w:color="auto"/>
            </w:tcBorders>
            <w:shd w:val="clear" w:color="auto" w:fill="auto"/>
            <w:noWrap/>
            <w:vAlign w:val="center"/>
            <w:hideMark/>
          </w:tcPr>
          <w:p w14:paraId="312C3EA3" w14:textId="77777777" w:rsidR="00F85FDD" w:rsidRPr="00342615" w:rsidRDefault="00F85FDD" w:rsidP="007A5FB3">
            <w:pPr>
              <w:jc w:val="right"/>
              <w:rPr>
                <w:ins w:id="324" w:author="Otar Antia [2]" w:date="2021-01-18T03:00:00Z"/>
                <w:rFonts w:asciiTheme="minorHAnsi" w:hAnsiTheme="minorHAnsi" w:cstheme="minorHAnsi"/>
                <w:color w:val="000000"/>
                <w:sz w:val="16"/>
                <w:szCs w:val="16"/>
              </w:rPr>
            </w:pPr>
            <w:ins w:id="325" w:author="Otar Antia [2]" w:date="2021-01-18T03:00:00Z">
              <w:r>
                <w:rPr>
                  <w:rFonts w:asciiTheme="minorHAnsi" w:hAnsiTheme="minorHAnsi" w:cstheme="minorHAnsi"/>
                  <w:color w:val="000000"/>
                  <w:sz w:val="16"/>
                  <w:szCs w:val="16"/>
                </w:rPr>
                <w:t>383,953</w:t>
              </w:r>
            </w:ins>
          </w:p>
        </w:tc>
        <w:tc>
          <w:tcPr>
            <w:tcW w:w="945" w:type="dxa"/>
            <w:tcBorders>
              <w:top w:val="nil"/>
              <w:left w:val="nil"/>
              <w:bottom w:val="single" w:sz="4" w:space="0" w:color="auto"/>
              <w:right w:val="single" w:sz="4" w:space="0" w:color="auto"/>
            </w:tcBorders>
            <w:shd w:val="clear" w:color="auto" w:fill="auto"/>
            <w:noWrap/>
            <w:vAlign w:val="center"/>
            <w:hideMark/>
          </w:tcPr>
          <w:p w14:paraId="096BCC29" w14:textId="77777777" w:rsidR="00F85FDD" w:rsidRPr="00342615" w:rsidRDefault="00F85FDD" w:rsidP="007A5FB3">
            <w:pPr>
              <w:jc w:val="right"/>
              <w:rPr>
                <w:ins w:id="326" w:author="Otar Antia [2]" w:date="2021-01-18T03:00:00Z"/>
                <w:rFonts w:asciiTheme="minorHAnsi" w:hAnsiTheme="minorHAnsi" w:cstheme="minorHAnsi"/>
                <w:color w:val="000000"/>
                <w:sz w:val="16"/>
                <w:szCs w:val="16"/>
              </w:rPr>
            </w:pPr>
            <w:ins w:id="327" w:author="Otar Antia [2]" w:date="2021-01-18T03:00:00Z">
              <w:r>
                <w:rPr>
                  <w:rFonts w:asciiTheme="minorHAnsi" w:hAnsiTheme="minorHAnsi" w:cstheme="minorHAnsi"/>
                  <w:color w:val="000000"/>
                  <w:sz w:val="16"/>
                  <w:szCs w:val="16"/>
                </w:rPr>
                <w:t>25,816,879</w:t>
              </w:r>
            </w:ins>
          </w:p>
        </w:tc>
      </w:tr>
    </w:tbl>
    <w:p w14:paraId="6A00EC2D" w14:textId="77777777" w:rsidR="00F85FDD" w:rsidRDefault="00F85FDD" w:rsidP="00F85FDD">
      <w:pPr>
        <w:jc w:val="left"/>
        <w:rPr>
          <w:ins w:id="328" w:author="Otar Antia [2]" w:date="2021-01-18T03:00:00Z"/>
          <w:rFonts w:asciiTheme="minorHAnsi" w:hAnsiTheme="minorHAnsi" w:cstheme="minorHAnsi"/>
          <w:color w:val="1F3864" w:themeColor="accent1" w:themeShade="80"/>
          <w:sz w:val="16"/>
          <w:szCs w:val="16"/>
        </w:rPr>
      </w:pPr>
    </w:p>
    <w:tbl>
      <w:tblPr>
        <w:tblW w:w="10080" w:type="dxa"/>
        <w:tblInd w:w="-5" w:type="dxa"/>
        <w:tblLook w:val="04A0" w:firstRow="1" w:lastRow="0" w:firstColumn="1" w:lastColumn="0" w:noHBand="0" w:noVBand="1"/>
      </w:tblPr>
      <w:tblGrid>
        <w:gridCol w:w="2430"/>
        <w:gridCol w:w="900"/>
        <w:gridCol w:w="810"/>
        <w:gridCol w:w="946"/>
        <w:gridCol w:w="764"/>
        <w:gridCol w:w="810"/>
        <w:gridCol w:w="945"/>
        <w:gridCol w:w="855"/>
        <w:gridCol w:w="743"/>
        <w:gridCol w:w="945"/>
      </w:tblGrid>
      <w:tr w:rsidR="00F85FDD" w:rsidRPr="00342615" w14:paraId="2453367B" w14:textId="77777777" w:rsidTr="004F689A">
        <w:trPr>
          <w:trHeight w:val="474"/>
          <w:ins w:id="329" w:author="Otar Antia [2]" w:date="2021-01-18T03:00: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40716A71" w14:textId="77777777" w:rsidR="00F85FDD" w:rsidRPr="00342615" w:rsidRDefault="00F85FDD" w:rsidP="007A5FB3">
            <w:pPr>
              <w:jc w:val="left"/>
              <w:rPr>
                <w:ins w:id="330" w:author="Otar Antia [2]" w:date="2021-01-18T03:00:00Z"/>
                <w:rFonts w:asciiTheme="minorHAnsi" w:hAnsiTheme="minorHAnsi" w:cstheme="minorHAnsi"/>
                <w:b/>
                <w:bCs/>
                <w:color w:val="000000"/>
                <w:sz w:val="16"/>
                <w:szCs w:val="16"/>
              </w:rPr>
            </w:pPr>
            <w:ins w:id="331" w:author="Otar Antia [2]" w:date="2021-01-18T03:00:00Z">
              <w:r w:rsidRPr="00342615">
                <w:rPr>
                  <w:rFonts w:asciiTheme="minorHAnsi" w:hAnsiTheme="minorHAnsi" w:cstheme="minorHAnsi"/>
                  <w:b/>
                  <w:bCs/>
                  <w:color w:val="000000"/>
                  <w:sz w:val="16"/>
                  <w:szCs w:val="16"/>
                </w:rPr>
                <w:t xml:space="preserve">CATEGORIES </w:t>
              </w:r>
            </w:ins>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A0D40B3" w14:textId="77777777" w:rsidR="00F85FDD" w:rsidRPr="00342615" w:rsidRDefault="00F85FDD" w:rsidP="007A5FB3">
            <w:pPr>
              <w:jc w:val="center"/>
              <w:rPr>
                <w:ins w:id="332" w:author="Otar Antia [2]" w:date="2021-01-18T03:00:00Z"/>
                <w:rFonts w:asciiTheme="minorHAnsi" w:hAnsiTheme="minorHAnsi" w:cstheme="minorHAnsi"/>
                <w:b/>
                <w:bCs/>
                <w:color w:val="000000"/>
                <w:sz w:val="16"/>
                <w:szCs w:val="16"/>
              </w:rPr>
            </w:pPr>
            <w:ins w:id="333" w:author="Otar Antia [2]" w:date="2021-01-18T03:00:00Z">
              <w:r>
                <w:rPr>
                  <w:rFonts w:asciiTheme="minorHAnsi" w:hAnsiTheme="minorHAnsi" w:cstheme="minorHAnsi"/>
                  <w:b/>
                  <w:bCs/>
                  <w:color w:val="000000"/>
                  <w:sz w:val="16"/>
                  <w:szCs w:val="16"/>
                </w:rPr>
                <w:t>August</w:t>
              </w:r>
            </w:ins>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977F017" w14:textId="77777777" w:rsidR="00F85FDD" w:rsidRPr="00342615" w:rsidRDefault="00F85FDD" w:rsidP="007A5FB3">
            <w:pPr>
              <w:jc w:val="center"/>
              <w:rPr>
                <w:ins w:id="334" w:author="Otar Antia [2]" w:date="2021-01-18T03:00:00Z"/>
                <w:rFonts w:asciiTheme="minorHAnsi" w:hAnsiTheme="minorHAnsi" w:cstheme="minorHAnsi"/>
                <w:b/>
                <w:bCs/>
                <w:color w:val="000000"/>
                <w:sz w:val="16"/>
                <w:szCs w:val="16"/>
              </w:rPr>
            </w:pPr>
            <w:ins w:id="335" w:author="Otar Antia [2]" w:date="2021-01-18T03:00:00Z">
              <w:r>
                <w:rPr>
                  <w:rFonts w:asciiTheme="minorHAnsi" w:hAnsiTheme="minorHAnsi" w:cstheme="minorHAnsi"/>
                  <w:b/>
                  <w:bCs/>
                  <w:color w:val="000000"/>
                  <w:sz w:val="16"/>
                  <w:szCs w:val="16"/>
                </w:rPr>
                <w:t>September</w:t>
              </w:r>
            </w:ins>
          </w:p>
        </w:tc>
        <w:tc>
          <w:tcPr>
            <w:tcW w:w="2475"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9426CC3" w14:textId="77777777" w:rsidR="00F85FDD" w:rsidRPr="00342615" w:rsidRDefault="00F85FDD" w:rsidP="007A5FB3">
            <w:pPr>
              <w:jc w:val="center"/>
              <w:rPr>
                <w:ins w:id="336" w:author="Otar Antia [2]" w:date="2021-01-18T03:00:00Z"/>
                <w:rFonts w:asciiTheme="minorHAnsi" w:hAnsiTheme="minorHAnsi" w:cstheme="minorHAnsi"/>
                <w:b/>
                <w:bCs/>
                <w:color w:val="000000"/>
                <w:sz w:val="16"/>
                <w:szCs w:val="16"/>
              </w:rPr>
            </w:pPr>
            <w:ins w:id="337" w:author="Otar Antia [2]" w:date="2021-01-18T03:00:00Z">
              <w:r>
                <w:rPr>
                  <w:rFonts w:asciiTheme="minorHAnsi" w:hAnsiTheme="minorHAnsi" w:cstheme="minorHAnsi"/>
                  <w:b/>
                  <w:bCs/>
                  <w:color w:val="000000"/>
                  <w:sz w:val="16"/>
                  <w:szCs w:val="16"/>
                </w:rPr>
                <w:t>October</w:t>
              </w:r>
            </w:ins>
          </w:p>
        </w:tc>
      </w:tr>
      <w:tr w:rsidR="00F85FDD" w:rsidRPr="00342615" w14:paraId="65E5FD4B" w14:textId="77777777" w:rsidTr="004F689A">
        <w:trPr>
          <w:trHeight w:val="474"/>
          <w:ins w:id="338" w:author="Otar Antia [2]" w:date="2021-01-18T03:00: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275DC4A8" w14:textId="77777777" w:rsidR="00F85FDD" w:rsidRPr="00342615" w:rsidRDefault="00F85FDD" w:rsidP="007A5FB3">
            <w:pPr>
              <w:rPr>
                <w:ins w:id="339" w:author="Otar Antia [2]" w:date="2021-01-18T03:00: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534E2ECE" w14:textId="77777777" w:rsidR="00F85FDD" w:rsidRPr="00342615" w:rsidRDefault="00F85FDD" w:rsidP="007A5FB3">
            <w:pPr>
              <w:rPr>
                <w:ins w:id="340" w:author="Otar Antia [2]" w:date="2021-01-18T03:00:00Z"/>
                <w:rFonts w:asciiTheme="minorHAnsi" w:hAnsiTheme="minorHAnsi" w:cstheme="minorHAnsi"/>
                <w:b/>
                <w:bCs/>
                <w:color w:val="000000"/>
                <w:sz w:val="16"/>
                <w:szCs w:val="16"/>
              </w:rPr>
            </w:pPr>
            <w:ins w:id="341"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668380" w14:textId="77777777" w:rsidR="00F85FDD" w:rsidRPr="00342615" w:rsidRDefault="00F85FDD" w:rsidP="007A5FB3">
            <w:pPr>
              <w:rPr>
                <w:ins w:id="342" w:author="Otar Antia [2]" w:date="2021-01-18T03:00:00Z"/>
                <w:rFonts w:asciiTheme="minorHAnsi" w:hAnsiTheme="minorHAnsi" w:cstheme="minorHAnsi"/>
                <w:b/>
                <w:bCs/>
                <w:color w:val="000000"/>
                <w:sz w:val="16"/>
                <w:szCs w:val="16"/>
              </w:rPr>
            </w:pPr>
            <w:ins w:id="343" w:author="Otar Antia [2]" w:date="2021-01-18T03:00:00Z">
              <w:r w:rsidRPr="00342615">
                <w:rPr>
                  <w:rFonts w:asciiTheme="minorHAnsi" w:hAnsiTheme="minorHAnsi" w:cstheme="minorHAnsi"/>
                  <w:b/>
                  <w:bCs/>
                  <w:color w:val="000000"/>
                  <w:sz w:val="16"/>
                  <w:szCs w:val="16"/>
                </w:rPr>
                <w:t xml:space="preserve">Persons </w:t>
              </w:r>
            </w:ins>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6CCFD091" w14:textId="77777777" w:rsidR="00F85FDD" w:rsidRPr="00342615" w:rsidRDefault="00F85FDD" w:rsidP="007A5FB3">
            <w:pPr>
              <w:rPr>
                <w:ins w:id="344" w:author="Otar Antia [2]" w:date="2021-01-18T03:00:00Z"/>
                <w:rFonts w:asciiTheme="minorHAnsi" w:hAnsiTheme="minorHAnsi" w:cstheme="minorHAnsi"/>
                <w:b/>
                <w:bCs/>
                <w:color w:val="000000"/>
                <w:sz w:val="16"/>
                <w:szCs w:val="16"/>
              </w:rPr>
            </w:pPr>
            <w:ins w:id="345" w:author="Otar Antia [2]" w:date="2021-01-18T03:00:00Z">
              <w:r w:rsidRPr="00342615">
                <w:rPr>
                  <w:rFonts w:asciiTheme="minorHAnsi" w:hAnsiTheme="minorHAnsi" w:cstheme="minorHAnsi"/>
                  <w:b/>
                  <w:bCs/>
                  <w:color w:val="000000"/>
                  <w:sz w:val="16"/>
                  <w:szCs w:val="16"/>
                </w:rPr>
                <w:t xml:space="preserve"> Amount </w:t>
              </w:r>
            </w:ins>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7B81294F" w14:textId="77777777" w:rsidR="00F85FDD" w:rsidRPr="00342615" w:rsidRDefault="00F85FDD" w:rsidP="007A5FB3">
            <w:pPr>
              <w:rPr>
                <w:ins w:id="346" w:author="Otar Antia [2]" w:date="2021-01-18T03:00:00Z"/>
                <w:rFonts w:asciiTheme="minorHAnsi" w:hAnsiTheme="minorHAnsi" w:cstheme="minorHAnsi"/>
                <w:b/>
                <w:bCs/>
                <w:color w:val="000000"/>
                <w:sz w:val="16"/>
                <w:szCs w:val="16"/>
              </w:rPr>
            </w:pPr>
            <w:ins w:id="347" w:author="Otar Antia [2]" w:date="2021-01-18T03:00: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251AA56D" w14:textId="77777777" w:rsidR="00F85FDD" w:rsidRPr="00342615" w:rsidRDefault="00F85FDD" w:rsidP="007A5FB3">
            <w:pPr>
              <w:rPr>
                <w:ins w:id="348" w:author="Otar Antia [2]" w:date="2021-01-18T03:00:00Z"/>
                <w:rFonts w:asciiTheme="minorHAnsi" w:hAnsiTheme="minorHAnsi" w:cstheme="minorHAnsi"/>
                <w:b/>
                <w:bCs/>
                <w:color w:val="000000"/>
                <w:sz w:val="16"/>
                <w:szCs w:val="16"/>
              </w:rPr>
            </w:pPr>
            <w:ins w:id="349" w:author="Otar Antia [2]" w:date="2021-01-18T03:00: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0A490577" w14:textId="77777777" w:rsidR="00F85FDD" w:rsidRPr="00342615" w:rsidRDefault="00F85FDD" w:rsidP="007A5FB3">
            <w:pPr>
              <w:rPr>
                <w:ins w:id="350" w:author="Otar Antia [2]" w:date="2021-01-18T03:00:00Z"/>
                <w:rFonts w:asciiTheme="minorHAnsi" w:hAnsiTheme="minorHAnsi" w:cstheme="minorHAnsi"/>
                <w:b/>
                <w:bCs/>
                <w:color w:val="000000"/>
                <w:sz w:val="16"/>
                <w:szCs w:val="16"/>
              </w:rPr>
            </w:pPr>
            <w:ins w:id="351" w:author="Otar Antia [2]" w:date="2021-01-18T03:00:00Z">
              <w:r w:rsidRPr="00342615">
                <w:rPr>
                  <w:rFonts w:asciiTheme="minorHAnsi" w:hAnsiTheme="minorHAnsi" w:cstheme="minorHAnsi"/>
                  <w:b/>
                  <w:bCs/>
                  <w:color w:val="000000"/>
                  <w:sz w:val="16"/>
                  <w:szCs w:val="16"/>
                </w:rPr>
                <w:t xml:space="preserve"> Amount </w:t>
              </w:r>
            </w:ins>
          </w:p>
        </w:tc>
        <w:tc>
          <w:tcPr>
            <w:tcW w:w="855" w:type="dxa"/>
            <w:tcBorders>
              <w:top w:val="nil"/>
              <w:left w:val="nil"/>
              <w:bottom w:val="single" w:sz="4" w:space="0" w:color="auto"/>
              <w:right w:val="single" w:sz="4" w:space="0" w:color="auto"/>
            </w:tcBorders>
            <w:shd w:val="clear" w:color="auto" w:fill="D9D9D9" w:themeFill="background1" w:themeFillShade="D9"/>
            <w:noWrap/>
            <w:vAlign w:val="center"/>
            <w:hideMark/>
          </w:tcPr>
          <w:p w14:paraId="2E6368EB" w14:textId="77777777" w:rsidR="00F85FDD" w:rsidRPr="00342615" w:rsidRDefault="00F85FDD" w:rsidP="007A5FB3">
            <w:pPr>
              <w:rPr>
                <w:ins w:id="352" w:author="Otar Antia [2]" w:date="2021-01-18T03:00:00Z"/>
                <w:rFonts w:asciiTheme="minorHAnsi" w:hAnsiTheme="minorHAnsi" w:cstheme="minorHAnsi"/>
                <w:b/>
                <w:bCs/>
                <w:color w:val="000000"/>
                <w:sz w:val="16"/>
                <w:szCs w:val="16"/>
              </w:rPr>
            </w:pPr>
            <w:ins w:id="353" w:author="Otar Antia [2]" w:date="2021-01-18T03:00:00Z">
              <w:r w:rsidRPr="00342615">
                <w:rPr>
                  <w:rFonts w:asciiTheme="minorHAnsi" w:hAnsiTheme="minorHAnsi" w:cstheme="minorHAnsi"/>
                  <w:b/>
                  <w:bCs/>
                  <w:color w:val="000000"/>
                  <w:sz w:val="16"/>
                  <w:szCs w:val="16"/>
                </w:rPr>
                <w:t>Families</w:t>
              </w:r>
            </w:ins>
          </w:p>
        </w:tc>
        <w:tc>
          <w:tcPr>
            <w:tcW w:w="743" w:type="dxa"/>
            <w:tcBorders>
              <w:top w:val="nil"/>
              <w:left w:val="nil"/>
              <w:bottom w:val="single" w:sz="4" w:space="0" w:color="auto"/>
              <w:right w:val="single" w:sz="4" w:space="0" w:color="auto"/>
            </w:tcBorders>
            <w:shd w:val="clear" w:color="auto" w:fill="D9D9D9" w:themeFill="background1" w:themeFillShade="D9"/>
            <w:noWrap/>
            <w:vAlign w:val="center"/>
            <w:hideMark/>
          </w:tcPr>
          <w:p w14:paraId="36BCCC2C" w14:textId="77777777" w:rsidR="00F85FDD" w:rsidRPr="00342615" w:rsidRDefault="00F85FDD" w:rsidP="007A5FB3">
            <w:pPr>
              <w:rPr>
                <w:ins w:id="354" w:author="Otar Antia [2]" w:date="2021-01-18T03:00:00Z"/>
                <w:rFonts w:asciiTheme="minorHAnsi" w:hAnsiTheme="minorHAnsi" w:cstheme="minorHAnsi"/>
                <w:b/>
                <w:bCs/>
                <w:color w:val="000000"/>
                <w:sz w:val="16"/>
                <w:szCs w:val="16"/>
              </w:rPr>
            </w:pPr>
            <w:ins w:id="355" w:author="Otar Antia [2]" w:date="2021-01-18T03:00:00Z">
              <w:r w:rsidRPr="00342615">
                <w:rPr>
                  <w:rFonts w:asciiTheme="minorHAnsi" w:hAnsiTheme="minorHAnsi" w:cstheme="minorHAnsi"/>
                  <w:b/>
                  <w:bCs/>
                  <w:color w:val="000000"/>
                  <w:sz w:val="16"/>
                  <w:szCs w:val="16"/>
                </w:rPr>
                <w:t xml:space="preserve">Persons </w:t>
              </w:r>
            </w:ins>
          </w:p>
        </w:tc>
        <w:tc>
          <w:tcPr>
            <w:tcW w:w="877" w:type="dxa"/>
            <w:tcBorders>
              <w:top w:val="nil"/>
              <w:left w:val="nil"/>
              <w:bottom w:val="single" w:sz="4" w:space="0" w:color="auto"/>
              <w:right w:val="single" w:sz="4" w:space="0" w:color="auto"/>
            </w:tcBorders>
            <w:shd w:val="clear" w:color="auto" w:fill="D9D9D9" w:themeFill="background1" w:themeFillShade="D9"/>
            <w:vAlign w:val="center"/>
            <w:hideMark/>
          </w:tcPr>
          <w:p w14:paraId="03F194CC" w14:textId="77777777" w:rsidR="00F85FDD" w:rsidRPr="00342615" w:rsidRDefault="00F85FDD" w:rsidP="007A5FB3">
            <w:pPr>
              <w:rPr>
                <w:ins w:id="356" w:author="Otar Antia [2]" w:date="2021-01-18T03:00:00Z"/>
                <w:rFonts w:asciiTheme="minorHAnsi" w:hAnsiTheme="minorHAnsi" w:cstheme="minorHAnsi"/>
                <w:b/>
                <w:bCs/>
                <w:color w:val="000000"/>
                <w:sz w:val="16"/>
                <w:szCs w:val="16"/>
              </w:rPr>
            </w:pPr>
            <w:ins w:id="357" w:author="Otar Antia [2]" w:date="2021-01-18T03:00:00Z">
              <w:r w:rsidRPr="00342615">
                <w:rPr>
                  <w:rFonts w:asciiTheme="minorHAnsi" w:hAnsiTheme="minorHAnsi" w:cstheme="minorHAnsi"/>
                  <w:b/>
                  <w:bCs/>
                  <w:color w:val="000000"/>
                  <w:sz w:val="16"/>
                  <w:szCs w:val="16"/>
                </w:rPr>
                <w:t xml:space="preserve"> Amount </w:t>
              </w:r>
            </w:ins>
          </w:p>
        </w:tc>
      </w:tr>
      <w:tr w:rsidR="00F85FDD" w:rsidRPr="00342615" w14:paraId="4A7B29C2" w14:textId="77777777" w:rsidTr="004F689A">
        <w:trPr>
          <w:trHeight w:val="474"/>
          <w:ins w:id="358" w:author="Otar Antia [2]" w:date="2021-01-18T03:00: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43332660" w14:textId="77777777" w:rsidR="00F85FDD" w:rsidRPr="00342615" w:rsidRDefault="00F85FDD" w:rsidP="007A5FB3">
            <w:pPr>
              <w:jc w:val="left"/>
              <w:rPr>
                <w:ins w:id="359" w:author="Otar Antia [2]" w:date="2021-01-18T03:00:00Z"/>
                <w:rFonts w:asciiTheme="minorHAnsi" w:hAnsiTheme="minorHAnsi" w:cstheme="minorHAnsi"/>
                <w:color w:val="000000"/>
                <w:sz w:val="16"/>
                <w:szCs w:val="16"/>
              </w:rPr>
            </w:pPr>
            <w:ins w:id="360" w:author="Otar Antia [2]" w:date="2021-01-18T03:00:00Z">
              <w:r>
                <w:rPr>
                  <w:rFonts w:asciiTheme="minorHAnsi" w:hAnsiTheme="minorHAnsi" w:cstheme="minorHAnsi"/>
                  <w:color w:val="000000"/>
                  <w:sz w:val="16"/>
                  <w:szCs w:val="16"/>
                </w:rPr>
                <w:t>Families with Score 0-65,000</w:t>
              </w:r>
            </w:ins>
          </w:p>
        </w:tc>
        <w:tc>
          <w:tcPr>
            <w:tcW w:w="900" w:type="dxa"/>
            <w:tcBorders>
              <w:top w:val="nil"/>
              <w:left w:val="nil"/>
              <w:bottom w:val="single" w:sz="4" w:space="0" w:color="auto"/>
              <w:right w:val="single" w:sz="4" w:space="0" w:color="auto"/>
            </w:tcBorders>
            <w:shd w:val="clear" w:color="auto" w:fill="auto"/>
            <w:noWrap/>
            <w:vAlign w:val="center"/>
            <w:hideMark/>
          </w:tcPr>
          <w:p w14:paraId="1C53FB95" w14:textId="77777777" w:rsidR="00F85FDD" w:rsidRPr="00342615" w:rsidRDefault="00F85FDD" w:rsidP="007A5FB3">
            <w:pPr>
              <w:jc w:val="right"/>
              <w:rPr>
                <w:ins w:id="361" w:author="Otar Antia [2]" w:date="2021-01-18T03:00:00Z"/>
                <w:rFonts w:asciiTheme="minorHAnsi" w:hAnsiTheme="minorHAnsi" w:cstheme="minorHAnsi"/>
                <w:color w:val="000000"/>
                <w:sz w:val="16"/>
                <w:szCs w:val="16"/>
              </w:rPr>
            </w:pPr>
            <w:ins w:id="362" w:author="Otar Antia [2]" w:date="2021-01-18T03:00:00Z">
              <w:r>
                <w:rPr>
                  <w:rFonts w:asciiTheme="minorHAnsi" w:hAnsiTheme="minorHAnsi" w:cstheme="minorHAnsi"/>
                  <w:color w:val="000000"/>
                  <w:sz w:val="16"/>
                  <w:szCs w:val="16"/>
                </w:rPr>
                <w:t>116,028</w:t>
              </w:r>
            </w:ins>
          </w:p>
        </w:tc>
        <w:tc>
          <w:tcPr>
            <w:tcW w:w="810" w:type="dxa"/>
            <w:tcBorders>
              <w:top w:val="nil"/>
              <w:left w:val="nil"/>
              <w:bottom w:val="single" w:sz="4" w:space="0" w:color="auto"/>
              <w:right w:val="single" w:sz="4" w:space="0" w:color="auto"/>
            </w:tcBorders>
            <w:shd w:val="clear" w:color="auto" w:fill="auto"/>
            <w:noWrap/>
            <w:vAlign w:val="center"/>
            <w:hideMark/>
          </w:tcPr>
          <w:p w14:paraId="5CE73A46" w14:textId="77777777" w:rsidR="00F85FDD" w:rsidRPr="00342615" w:rsidRDefault="00F85FDD" w:rsidP="007A5FB3">
            <w:pPr>
              <w:jc w:val="right"/>
              <w:rPr>
                <w:ins w:id="363" w:author="Otar Antia [2]" w:date="2021-01-18T03:00:00Z"/>
                <w:rFonts w:asciiTheme="minorHAnsi" w:hAnsiTheme="minorHAnsi" w:cstheme="minorHAnsi"/>
                <w:color w:val="000000"/>
                <w:sz w:val="16"/>
                <w:szCs w:val="16"/>
              </w:rPr>
            </w:pPr>
            <w:ins w:id="364" w:author="Otar Antia [2]" w:date="2021-01-18T03:00:00Z">
              <w:r>
                <w:rPr>
                  <w:rFonts w:asciiTheme="minorHAnsi" w:hAnsiTheme="minorHAnsi" w:cstheme="minorHAnsi"/>
                  <w:color w:val="000000"/>
                  <w:sz w:val="16"/>
                  <w:szCs w:val="16"/>
                </w:rPr>
                <w:t>386,778</w:t>
              </w:r>
            </w:ins>
          </w:p>
        </w:tc>
        <w:tc>
          <w:tcPr>
            <w:tcW w:w="946" w:type="dxa"/>
            <w:tcBorders>
              <w:top w:val="nil"/>
              <w:left w:val="nil"/>
              <w:bottom w:val="single" w:sz="4" w:space="0" w:color="auto"/>
              <w:right w:val="single" w:sz="4" w:space="0" w:color="auto"/>
            </w:tcBorders>
            <w:shd w:val="clear" w:color="auto" w:fill="auto"/>
            <w:noWrap/>
            <w:vAlign w:val="center"/>
            <w:hideMark/>
          </w:tcPr>
          <w:p w14:paraId="2DB383A5" w14:textId="77777777" w:rsidR="00F85FDD" w:rsidRPr="00342615" w:rsidRDefault="00F85FDD" w:rsidP="007A5FB3">
            <w:pPr>
              <w:jc w:val="right"/>
              <w:rPr>
                <w:ins w:id="365" w:author="Otar Antia [2]" w:date="2021-01-18T03:00:00Z"/>
                <w:rFonts w:asciiTheme="minorHAnsi" w:hAnsiTheme="minorHAnsi" w:cstheme="minorHAnsi"/>
                <w:color w:val="000000"/>
                <w:sz w:val="16"/>
                <w:szCs w:val="16"/>
              </w:rPr>
            </w:pPr>
            <w:ins w:id="366" w:author="Otar Antia [2]" w:date="2021-01-18T03:00:00Z">
              <w:r>
                <w:rPr>
                  <w:rFonts w:asciiTheme="minorHAnsi" w:hAnsiTheme="minorHAnsi" w:cstheme="minorHAnsi"/>
                  <w:color w:val="000000"/>
                  <w:sz w:val="16"/>
                  <w:szCs w:val="16"/>
                </w:rPr>
                <w:t>25.974,533</w:t>
              </w:r>
            </w:ins>
          </w:p>
        </w:tc>
        <w:tc>
          <w:tcPr>
            <w:tcW w:w="764" w:type="dxa"/>
            <w:tcBorders>
              <w:top w:val="nil"/>
              <w:left w:val="nil"/>
              <w:bottom w:val="single" w:sz="4" w:space="0" w:color="auto"/>
              <w:right w:val="single" w:sz="4" w:space="0" w:color="auto"/>
            </w:tcBorders>
            <w:shd w:val="clear" w:color="auto" w:fill="auto"/>
            <w:noWrap/>
            <w:vAlign w:val="center"/>
            <w:hideMark/>
          </w:tcPr>
          <w:p w14:paraId="5ACE2037" w14:textId="77777777" w:rsidR="00F85FDD" w:rsidRPr="00342615" w:rsidRDefault="00F85FDD" w:rsidP="007A5FB3">
            <w:pPr>
              <w:jc w:val="right"/>
              <w:rPr>
                <w:ins w:id="367" w:author="Otar Antia [2]" w:date="2021-01-18T03:00:00Z"/>
                <w:rFonts w:asciiTheme="minorHAnsi" w:hAnsiTheme="minorHAnsi" w:cstheme="minorHAnsi"/>
                <w:color w:val="000000"/>
                <w:sz w:val="16"/>
                <w:szCs w:val="16"/>
              </w:rPr>
            </w:pPr>
            <w:ins w:id="368" w:author="Otar Antia [2]" w:date="2021-01-18T03:00:00Z">
              <w:r>
                <w:rPr>
                  <w:rFonts w:asciiTheme="minorHAnsi" w:hAnsiTheme="minorHAnsi" w:cstheme="minorHAnsi"/>
                  <w:color w:val="000000"/>
                  <w:sz w:val="16"/>
                  <w:szCs w:val="16"/>
                </w:rPr>
                <w:t>117,479</w:t>
              </w:r>
            </w:ins>
          </w:p>
        </w:tc>
        <w:tc>
          <w:tcPr>
            <w:tcW w:w="810" w:type="dxa"/>
            <w:tcBorders>
              <w:top w:val="nil"/>
              <w:left w:val="nil"/>
              <w:bottom w:val="single" w:sz="4" w:space="0" w:color="auto"/>
              <w:right w:val="single" w:sz="4" w:space="0" w:color="auto"/>
            </w:tcBorders>
            <w:shd w:val="clear" w:color="auto" w:fill="auto"/>
            <w:noWrap/>
            <w:vAlign w:val="center"/>
            <w:hideMark/>
          </w:tcPr>
          <w:p w14:paraId="30B6BE90" w14:textId="77777777" w:rsidR="00F85FDD" w:rsidRPr="00342615" w:rsidRDefault="00F85FDD" w:rsidP="007A5FB3">
            <w:pPr>
              <w:jc w:val="right"/>
              <w:rPr>
                <w:ins w:id="369" w:author="Otar Antia [2]" w:date="2021-01-18T03:00:00Z"/>
                <w:rFonts w:asciiTheme="minorHAnsi" w:hAnsiTheme="minorHAnsi" w:cstheme="minorHAnsi"/>
                <w:color w:val="000000"/>
                <w:sz w:val="16"/>
                <w:szCs w:val="16"/>
              </w:rPr>
            </w:pPr>
            <w:ins w:id="370" w:author="Otar Antia [2]" w:date="2021-01-18T03:00:00Z">
              <w:r>
                <w:rPr>
                  <w:rFonts w:asciiTheme="minorHAnsi" w:hAnsiTheme="minorHAnsi" w:cstheme="minorHAnsi"/>
                  <w:color w:val="000000"/>
                  <w:sz w:val="16"/>
                  <w:szCs w:val="16"/>
                </w:rPr>
                <w:t>391,495</w:t>
              </w:r>
            </w:ins>
          </w:p>
        </w:tc>
        <w:tc>
          <w:tcPr>
            <w:tcW w:w="945" w:type="dxa"/>
            <w:tcBorders>
              <w:top w:val="nil"/>
              <w:left w:val="nil"/>
              <w:bottom w:val="single" w:sz="4" w:space="0" w:color="auto"/>
              <w:right w:val="single" w:sz="4" w:space="0" w:color="auto"/>
            </w:tcBorders>
            <w:shd w:val="clear" w:color="auto" w:fill="auto"/>
            <w:noWrap/>
            <w:vAlign w:val="center"/>
            <w:hideMark/>
          </w:tcPr>
          <w:p w14:paraId="6DB97952" w14:textId="77777777" w:rsidR="00F85FDD" w:rsidRPr="00342615" w:rsidRDefault="00F85FDD" w:rsidP="007A5FB3">
            <w:pPr>
              <w:jc w:val="right"/>
              <w:rPr>
                <w:ins w:id="371" w:author="Otar Antia [2]" w:date="2021-01-18T03:00:00Z"/>
                <w:rFonts w:asciiTheme="minorHAnsi" w:hAnsiTheme="minorHAnsi" w:cstheme="minorHAnsi"/>
                <w:color w:val="000000"/>
                <w:sz w:val="16"/>
                <w:szCs w:val="16"/>
              </w:rPr>
            </w:pPr>
            <w:ins w:id="372" w:author="Otar Antia [2]" w:date="2021-01-18T03:00:00Z">
              <w:r>
                <w:rPr>
                  <w:rFonts w:asciiTheme="minorHAnsi" w:hAnsiTheme="minorHAnsi" w:cstheme="minorHAnsi"/>
                  <w:color w:val="000000"/>
                  <w:sz w:val="16"/>
                  <w:szCs w:val="16"/>
                </w:rPr>
                <w:t>26,210,868</w:t>
              </w:r>
            </w:ins>
          </w:p>
        </w:tc>
        <w:tc>
          <w:tcPr>
            <w:tcW w:w="855" w:type="dxa"/>
            <w:tcBorders>
              <w:top w:val="nil"/>
              <w:left w:val="nil"/>
              <w:bottom w:val="single" w:sz="4" w:space="0" w:color="auto"/>
              <w:right w:val="single" w:sz="4" w:space="0" w:color="auto"/>
            </w:tcBorders>
            <w:shd w:val="clear" w:color="auto" w:fill="auto"/>
            <w:noWrap/>
            <w:vAlign w:val="center"/>
            <w:hideMark/>
          </w:tcPr>
          <w:p w14:paraId="7F7024EA" w14:textId="77777777" w:rsidR="00F85FDD" w:rsidRPr="00342615" w:rsidRDefault="00F85FDD" w:rsidP="007A5FB3">
            <w:pPr>
              <w:jc w:val="right"/>
              <w:rPr>
                <w:ins w:id="373" w:author="Otar Antia [2]" w:date="2021-01-18T03:00:00Z"/>
                <w:rFonts w:asciiTheme="minorHAnsi" w:hAnsiTheme="minorHAnsi" w:cstheme="minorHAnsi"/>
                <w:color w:val="000000"/>
                <w:sz w:val="16"/>
                <w:szCs w:val="16"/>
              </w:rPr>
            </w:pPr>
            <w:ins w:id="374" w:author="Otar Antia [2]" w:date="2021-01-18T03:00:00Z">
              <w:r>
                <w:rPr>
                  <w:rFonts w:asciiTheme="minorHAnsi" w:hAnsiTheme="minorHAnsi" w:cstheme="minorHAnsi"/>
                  <w:color w:val="000000"/>
                  <w:sz w:val="16"/>
                  <w:szCs w:val="16"/>
                </w:rPr>
                <w:t>118,785</w:t>
              </w:r>
            </w:ins>
          </w:p>
        </w:tc>
        <w:tc>
          <w:tcPr>
            <w:tcW w:w="743" w:type="dxa"/>
            <w:tcBorders>
              <w:top w:val="nil"/>
              <w:left w:val="nil"/>
              <w:bottom w:val="single" w:sz="4" w:space="0" w:color="auto"/>
              <w:right w:val="single" w:sz="4" w:space="0" w:color="auto"/>
            </w:tcBorders>
            <w:shd w:val="clear" w:color="auto" w:fill="auto"/>
            <w:noWrap/>
            <w:vAlign w:val="center"/>
            <w:hideMark/>
          </w:tcPr>
          <w:p w14:paraId="0C451507" w14:textId="77777777" w:rsidR="00F85FDD" w:rsidRPr="00342615" w:rsidRDefault="00F85FDD" w:rsidP="007A5FB3">
            <w:pPr>
              <w:jc w:val="right"/>
              <w:rPr>
                <w:ins w:id="375" w:author="Otar Antia [2]" w:date="2021-01-18T03:00:00Z"/>
                <w:rFonts w:asciiTheme="minorHAnsi" w:hAnsiTheme="minorHAnsi" w:cstheme="minorHAnsi"/>
                <w:color w:val="000000"/>
                <w:sz w:val="16"/>
                <w:szCs w:val="16"/>
              </w:rPr>
            </w:pPr>
            <w:ins w:id="376" w:author="Otar Antia [2]" w:date="2021-01-18T03:00:00Z">
              <w:r>
                <w:rPr>
                  <w:rFonts w:asciiTheme="minorHAnsi" w:hAnsiTheme="minorHAnsi" w:cstheme="minorHAnsi"/>
                  <w:color w:val="000000"/>
                  <w:sz w:val="16"/>
                  <w:szCs w:val="16"/>
                </w:rPr>
                <w:t>395,880</w:t>
              </w:r>
            </w:ins>
          </w:p>
        </w:tc>
        <w:tc>
          <w:tcPr>
            <w:tcW w:w="877" w:type="dxa"/>
            <w:tcBorders>
              <w:top w:val="nil"/>
              <w:left w:val="nil"/>
              <w:bottom w:val="single" w:sz="4" w:space="0" w:color="auto"/>
              <w:right w:val="single" w:sz="4" w:space="0" w:color="auto"/>
            </w:tcBorders>
            <w:shd w:val="clear" w:color="auto" w:fill="auto"/>
            <w:noWrap/>
            <w:vAlign w:val="center"/>
            <w:hideMark/>
          </w:tcPr>
          <w:p w14:paraId="5144764C" w14:textId="77777777" w:rsidR="00F85FDD" w:rsidRPr="00342615" w:rsidRDefault="00F85FDD" w:rsidP="007A5FB3">
            <w:pPr>
              <w:jc w:val="right"/>
              <w:rPr>
                <w:ins w:id="377" w:author="Otar Antia [2]" w:date="2021-01-18T03:00:00Z"/>
                <w:rFonts w:asciiTheme="minorHAnsi" w:hAnsiTheme="minorHAnsi" w:cstheme="minorHAnsi"/>
                <w:color w:val="000000"/>
                <w:sz w:val="16"/>
                <w:szCs w:val="16"/>
              </w:rPr>
            </w:pPr>
            <w:ins w:id="378" w:author="Otar Antia [2]" w:date="2021-01-18T03:00:00Z">
              <w:r>
                <w:rPr>
                  <w:rFonts w:asciiTheme="minorHAnsi" w:hAnsiTheme="minorHAnsi" w:cstheme="minorHAnsi"/>
                  <w:color w:val="000000"/>
                  <w:sz w:val="16"/>
                  <w:szCs w:val="16"/>
                </w:rPr>
                <w:t>26,503,768</w:t>
              </w:r>
            </w:ins>
          </w:p>
        </w:tc>
      </w:tr>
    </w:tbl>
    <w:p w14:paraId="3ACCDB70" w14:textId="78BDE202" w:rsidR="00F85FDD" w:rsidRDefault="00F85FDD">
      <w:pPr>
        <w:rPr>
          <w:ins w:id="379" w:author="Otar Antia [2]" w:date="2021-01-18T16:38:00Z"/>
          <w:rFonts w:asciiTheme="minorHAnsi" w:hAnsiTheme="minorHAnsi" w:cstheme="minorHAnsi"/>
          <w:b/>
          <w:bCs/>
          <w:color w:val="000000" w:themeColor="text1"/>
          <w:szCs w:val="22"/>
          <w:lang w:eastAsia="zh-CN"/>
        </w:rPr>
      </w:pPr>
    </w:p>
    <w:tbl>
      <w:tblPr>
        <w:tblW w:w="7605" w:type="dxa"/>
        <w:tblInd w:w="-5" w:type="dxa"/>
        <w:tblLook w:val="04A0" w:firstRow="1" w:lastRow="0" w:firstColumn="1" w:lastColumn="0" w:noHBand="0" w:noVBand="1"/>
      </w:tblPr>
      <w:tblGrid>
        <w:gridCol w:w="2430"/>
        <w:gridCol w:w="900"/>
        <w:gridCol w:w="810"/>
        <w:gridCol w:w="946"/>
        <w:gridCol w:w="764"/>
        <w:gridCol w:w="810"/>
        <w:gridCol w:w="945"/>
      </w:tblGrid>
      <w:tr w:rsidR="00C9394C" w:rsidRPr="00342615" w14:paraId="676C6421" w14:textId="77777777" w:rsidTr="00C9394C">
        <w:trPr>
          <w:trHeight w:val="474"/>
          <w:ins w:id="380" w:author="Otar Antia [2]" w:date="2021-01-18T16:38:00Z"/>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3A02429E" w14:textId="77777777" w:rsidR="00C9394C" w:rsidRPr="00342615" w:rsidRDefault="00C9394C" w:rsidP="007A5FB3">
            <w:pPr>
              <w:jc w:val="left"/>
              <w:rPr>
                <w:ins w:id="381" w:author="Otar Antia [2]" w:date="2021-01-18T16:38:00Z"/>
                <w:rFonts w:asciiTheme="minorHAnsi" w:hAnsiTheme="minorHAnsi" w:cstheme="minorHAnsi"/>
                <w:b/>
                <w:bCs/>
                <w:color w:val="000000"/>
                <w:sz w:val="16"/>
                <w:szCs w:val="16"/>
              </w:rPr>
            </w:pPr>
            <w:ins w:id="382" w:author="Otar Antia [2]" w:date="2021-01-18T16:38:00Z">
              <w:r w:rsidRPr="00342615">
                <w:rPr>
                  <w:rFonts w:asciiTheme="minorHAnsi" w:hAnsiTheme="minorHAnsi" w:cstheme="minorHAnsi"/>
                  <w:b/>
                  <w:bCs/>
                  <w:color w:val="000000"/>
                  <w:sz w:val="16"/>
                  <w:szCs w:val="16"/>
                </w:rPr>
                <w:t xml:space="preserve">CATEGORIES </w:t>
              </w:r>
            </w:ins>
          </w:p>
        </w:tc>
        <w:tc>
          <w:tcPr>
            <w:tcW w:w="26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C28510" w14:textId="13CE7906" w:rsidR="00C9394C" w:rsidRPr="00342615" w:rsidRDefault="00C9394C" w:rsidP="007A5FB3">
            <w:pPr>
              <w:jc w:val="center"/>
              <w:rPr>
                <w:ins w:id="383" w:author="Otar Antia [2]" w:date="2021-01-18T16:38:00Z"/>
                <w:rFonts w:asciiTheme="minorHAnsi" w:hAnsiTheme="minorHAnsi" w:cstheme="minorHAnsi"/>
                <w:b/>
                <w:bCs/>
                <w:color w:val="000000"/>
                <w:sz w:val="16"/>
                <w:szCs w:val="16"/>
              </w:rPr>
            </w:pPr>
            <w:ins w:id="384" w:author="Otar Antia [2]" w:date="2021-01-18T16:38:00Z">
              <w:r>
                <w:rPr>
                  <w:rFonts w:asciiTheme="minorHAnsi" w:hAnsiTheme="minorHAnsi" w:cstheme="minorHAnsi"/>
                  <w:b/>
                  <w:bCs/>
                  <w:color w:val="000000"/>
                  <w:sz w:val="16"/>
                  <w:szCs w:val="16"/>
                </w:rPr>
                <w:t>November</w:t>
              </w:r>
            </w:ins>
          </w:p>
        </w:tc>
        <w:tc>
          <w:tcPr>
            <w:tcW w:w="2519"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8776C3C" w14:textId="7BAA1A67" w:rsidR="00C9394C" w:rsidRPr="00342615" w:rsidRDefault="00C9394C" w:rsidP="007A5FB3">
            <w:pPr>
              <w:jc w:val="center"/>
              <w:rPr>
                <w:ins w:id="385" w:author="Otar Antia [2]" w:date="2021-01-18T16:38:00Z"/>
                <w:rFonts w:asciiTheme="minorHAnsi" w:hAnsiTheme="minorHAnsi" w:cstheme="minorHAnsi"/>
                <w:b/>
                <w:bCs/>
                <w:color w:val="000000"/>
                <w:sz w:val="16"/>
                <w:szCs w:val="16"/>
              </w:rPr>
            </w:pPr>
            <w:ins w:id="386" w:author="Otar Antia [2]" w:date="2021-01-18T16:38:00Z">
              <w:r>
                <w:rPr>
                  <w:rFonts w:asciiTheme="minorHAnsi" w:hAnsiTheme="minorHAnsi" w:cstheme="minorHAnsi"/>
                  <w:b/>
                  <w:bCs/>
                  <w:color w:val="000000"/>
                  <w:sz w:val="16"/>
                  <w:szCs w:val="16"/>
                </w:rPr>
                <w:t>December</w:t>
              </w:r>
            </w:ins>
          </w:p>
        </w:tc>
      </w:tr>
      <w:tr w:rsidR="00C9394C" w:rsidRPr="00342615" w14:paraId="38AA8D1E" w14:textId="77777777" w:rsidTr="00C9394C">
        <w:trPr>
          <w:trHeight w:val="474"/>
          <w:ins w:id="387" w:author="Otar Antia [2]" w:date="2021-01-18T16:38:00Z"/>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444A4464" w14:textId="77777777" w:rsidR="00C9394C" w:rsidRPr="00342615" w:rsidRDefault="00C9394C" w:rsidP="007A5FB3">
            <w:pPr>
              <w:rPr>
                <w:ins w:id="388" w:author="Otar Antia [2]" w:date="2021-01-18T16:38:00Z"/>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702E9A93" w14:textId="77777777" w:rsidR="00C9394C" w:rsidRPr="00342615" w:rsidRDefault="00C9394C" w:rsidP="007A5FB3">
            <w:pPr>
              <w:rPr>
                <w:ins w:id="389" w:author="Otar Antia [2]" w:date="2021-01-18T16:38:00Z"/>
                <w:rFonts w:asciiTheme="minorHAnsi" w:hAnsiTheme="minorHAnsi" w:cstheme="minorHAnsi"/>
                <w:b/>
                <w:bCs/>
                <w:color w:val="000000"/>
                <w:sz w:val="16"/>
                <w:szCs w:val="16"/>
              </w:rPr>
            </w:pPr>
            <w:ins w:id="390" w:author="Otar Antia [2]" w:date="2021-01-18T16:38: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46ECE8F8" w14:textId="77777777" w:rsidR="00C9394C" w:rsidRPr="00342615" w:rsidRDefault="00C9394C" w:rsidP="007A5FB3">
            <w:pPr>
              <w:rPr>
                <w:ins w:id="391" w:author="Otar Antia [2]" w:date="2021-01-18T16:38:00Z"/>
                <w:rFonts w:asciiTheme="minorHAnsi" w:hAnsiTheme="minorHAnsi" w:cstheme="minorHAnsi"/>
                <w:b/>
                <w:bCs/>
                <w:color w:val="000000"/>
                <w:sz w:val="16"/>
                <w:szCs w:val="16"/>
              </w:rPr>
            </w:pPr>
            <w:ins w:id="392" w:author="Otar Antia [2]" w:date="2021-01-18T16:38:00Z">
              <w:r w:rsidRPr="00342615">
                <w:rPr>
                  <w:rFonts w:asciiTheme="minorHAnsi" w:hAnsiTheme="minorHAnsi" w:cstheme="minorHAnsi"/>
                  <w:b/>
                  <w:bCs/>
                  <w:color w:val="000000"/>
                  <w:sz w:val="16"/>
                  <w:szCs w:val="16"/>
                </w:rPr>
                <w:t xml:space="preserve">Persons </w:t>
              </w:r>
            </w:ins>
          </w:p>
        </w:tc>
        <w:tc>
          <w:tcPr>
            <w:tcW w:w="946" w:type="dxa"/>
            <w:tcBorders>
              <w:top w:val="nil"/>
              <w:left w:val="nil"/>
              <w:bottom w:val="single" w:sz="4" w:space="0" w:color="auto"/>
              <w:right w:val="single" w:sz="4" w:space="0" w:color="auto"/>
            </w:tcBorders>
            <w:shd w:val="clear" w:color="auto" w:fill="D9D9D9" w:themeFill="background1" w:themeFillShade="D9"/>
            <w:vAlign w:val="center"/>
            <w:hideMark/>
          </w:tcPr>
          <w:p w14:paraId="09B25DC5" w14:textId="77777777" w:rsidR="00C9394C" w:rsidRPr="00342615" w:rsidRDefault="00C9394C" w:rsidP="007A5FB3">
            <w:pPr>
              <w:rPr>
                <w:ins w:id="393" w:author="Otar Antia [2]" w:date="2021-01-18T16:38:00Z"/>
                <w:rFonts w:asciiTheme="minorHAnsi" w:hAnsiTheme="minorHAnsi" w:cstheme="minorHAnsi"/>
                <w:b/>
                <w:bCs/>
                <w:color w:val="000000"/>
                <w:sz w:val="16"/>
                <w:szCs w:val="16"/>
              </w:rPr>
            </w:pPr>
            <w:ins w:id="394" w:author="Otar Antia [2]" w:date="2021-01-18T16:38:00Z">
              <w:r w:rsidRPr="00342615">
                <w:rPr>
                  <w:rFonts w:asciiTheme="minorHAnsi" w:hAnsiTheme="minorHAnsi" w:cstheme="minorHAnsi"/>
                  <w:b/>
                  <w:bCs/>
                  <w:color w:val="000000"/>
                  <w:sz w:val="16"/>
                  <w:szCs w:val="16"/>
                </w:rPr>
                <w:t xml:space="preserve"> Amount </w:t>
              </w:r>
            </w:ins>
          </w:p>
        </w:tc>
        <w:tc>
          <w:tcPr>
            <w:tcW w:w="764" w:type="dxa"/>
            <w:tcBorders>
              <w:top w:val="nil"/>
              <w:left w:val="nil"/>
              <w:bottom w:val="single" w:sz="4" w:space="0" w:color="auto"/>
              <w:right w:val="single" w:sz="4" w:space="0" w:color="auto"/>
            </w:tcBorders>
            <w:shd w:val="clear" w:color="auto" w:fill="D9D9D9" w:themeFill="background1" w:themeFillShade="D9"/>
            <w:noWrap/>
            <w:vAlign w:val="center"/>
            <w:hideMark/>
          </w:tcPr>
          <w:p w14:paraId="1AC402B8" w14:textId="77777777" w:rsidR="00C9394C" w:rsidRPr="00342615" w:rsidRDefault="00C9394C" w:rsidP="007A5FB3">
            <w:pPr>
              <w:rPr>
                <w:ins w:id="395" w:author="Otar Antia [2]" w:date="2021-01-18T16:38:00Z"/>
                <w:rFonts w:asciiTheme="minorHAnsi" w:hAnsiTheme="minorHAnsi" w:cstheme="minorHAnsi"/>
                <w:b/>
                <w:bCs/>
                <w:color w:val="000000"/>
                <w:sz w:val="16"/>
                <w:szCs w:val="16"/>
              </w:rPr>
            </w:pPr>
            <w:ins w:id="396" w:author="Otar Antia [2]" w:date="2021-01-18T16:38:00Z">
              <w:r w:rsidRPr="00342615">
                <w:rPr>
                  <w:rFonts w:asciiTheme="minorHAnsi" w:hAnsiTheme="minorHAnsi" w:cstheme="minorHAnsi"/>
                  <w:b/>
                  <w:bCs/>
                  <w:color w:val="000000"/>
                  <w:sz w:val="16"/>
                  <w:szCs w:val="16"/>
                </w:rPr>
                <w:t>Families</w:t>
              </w:r>
            </w:ins>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6CA91080" w14:textId="77777777" w:rsidR="00C9394C" w:rsidRPr="00342615" w:rsidRDefault="00C9394C" w:rsidP="007A5FB3">
            <w:pPr>
              <w:rPr>
                <w:ins w:id="397" w:author="Otar Antia [2]" w:date="2021-01-18T16:38:00Z"/>
                <w:rFonts w:asciiTheme="minorHAnsi" w:hAnsiTheme="minorHAnsi" w:cstheme="minorHAnsi"/>
                <w:b/>
                <w:bCs/>
                <w:color w:val="000000"/>
                <w:sz w:val="16"/>
                <w:szCs w:val="16"/>
              </w:rPr>
            </w:pPr>
            <w:ins w:id="398" w:author="Otar Antia [2]" w:date="2021-01-18T16:38:00Z">
              <w:r w:rsidRPr="00342615">
                <w:rPr>
                  <w:rFonts w:asciiTheme="minorHAnsi" w:hAnsiTheme="minorHAnsi" w:cstheme="minorHAnsi"/>
                  <w:b/>
                  <w:bCs/>
                  <w:color w:val="000000"/>
                  <w:sz w:val="16"/>
                  <w:szCs w:val="16"/>
                </w:rPr>
                <w:t xml:space="preserve">Persons </w:t>
              </w:r>
            </w:ins>
          </w:p>
        </w:tc>
        <w:tc>
          <w:tcPr>
            <w:tcW w:w="945" w:type="dxa"/>
            <w:tcBorders>
              <w:top w:val="nil"/>
              <w:left w:val="nil"/>
              <w:bottom w:val="single" w:sz="4" w:space="0" w:color="auto"/>
              <w:right w:val="single" w:sz="4" w:space="0" w:color="auto"/>
            </w:tcBorders>
            <w:shd w:val="clear" w:color="auto" w:fill="D9D9D9" w:themeFill="background1" w:themeFillShade="D9"/>
            <w:vAlign w:val="center"/>
            <w:hideMark/>
          </w:tcPr>
          <w:p w14:paraId="2CEAFF87" w14:textId="77777777" w:rsidR="00C9394C" w:rsidRPr="00342615" w:rsidRDefault="00C9394C" w:rsidP="007A5FB3">
            <w:pPr>
              <w:rPr>
                <w:ins w:id="399" w:author="Otar Antia [2]" w:date="2021-01-18T16:38:00Z"/>
                <w:rFonts w:asciiTheme="minorHAnsi" w:hAnsiTheme="minorHAnsi" w:cstheme="minorHAnsi"/>
                <w:b/>
                <w:bCs/>
                <w:color w:val="000000"/>
                <w:sz w:val="16"/>
                <w:szCs w:val="16"/>
              </w:rPr>
            </w:pPr>
            <w:ins w:id="400" w:author="Otar Antia [2]" w:date="2021-01-18T16:38:00Z">
              <w:r w:rsidRPr="00342615">
                <w:rPr>
                  <w:rFonts w:asciiTheme="minorHAnsi" w:hAnsiTheme="minorHAnsi" w:cstheme="minorHAnsi"/>
                  <w:b/>
                  <w:bCs/>
                  <w:color w:val="000000"/>
                  <w:sz w:val="16"/>
                  <w:szCs w:val="16"/>
                </w:rPr>
                <w:t xml:space="preserve"> Amount </w:t>
              </w:r>
            </w:ins>
          </w:p>
        </w:tc>
      </w:tr>
      <w:tr w:rsidR="00C9394C" w:rsidRPr="00342615" w14:paraId="3E3318B3" w14:textId="77777777" w:rsidTr="00C9394C">
        <w:trPr>
          <w:trHeight w:val="474"/>
          <w:ins w:id="401" w:author="Otar Antia [2]" w:date="2021-01-18T16:38:00Z"/>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01F4805C" w14:textId="77777777" w:rsidR="00C9394C" w:rsidRPr="00342615" w:rsidRDefault="00C9394C" w:rsidP="007A5FB3">
            <w:pPr>
              <w:jc w:val="left"/>
              <w:rPr>
                <w:ins w:id="402" w:author="Otar Antia [2]" w:date="2021-01-18T16:38:00Z"/>
                <w:rFonts w:asciiTheme="minorHAnsi" w:hAnsiTheme="minorHAnsi" w:cstheme="minorHAnsi"/>
                <w:color w:val="000000"/>
                <w:sz w:val="16"/>
                <w:szCs w:val="16"/>
              </w:rPr>
            </w:pPr>
            <w:ins w:id="403" w:author="Otar Antia [2]" w:date="2021-01-18T16:38:00Z">
              <w:r>
                <w:rPr>
                  <w:rFonts w:asciiTheme="minorHAnsi" w:hAnsiTheme="minorHAnsi" w:cstheme="minorHAnsi"/>
                  <w:color w:val="000000"/>
                  <w:sz w:val="16"/>
                  <w:szCs w:val="16"/>
                </w:rPr>
                <w:t>Families with Score 0-65,000</w:t>
              </w:r>
            </w:ins>
          </w:p>
        </w:tc>
        <w:tc>
          <w:tcPr>
            <w:tcW w:w="900" w:type="dxa"/>
            <w:tcBorders>
              <w:top w:val="nil"/>
              <w:left w:val="nil"/>
              <w:bottom w:val="single" w:sz="4" w:space="0" w:color="auto"/>
              <w:right w:val="single" w:sz="4" w:space="0" w:color="auto"/>
            </w:tcBorders>
            <w:shd w:val="clear" w:color="auto" w:fill="auto"/>
            <w:noWrap/>
            <w:vAlign w:val="center"/>
            <w:hideMark/>
          </w:tcPr>
          <w:p w14:paraId="1BECEF57" w14:textId="1D33C930" w:rsidR="00C9394C" w:rsidRPr="00342615" w:rsidRDefault="00C9394C" w:rsidP="007A5FB3">
            <w:pPr>
              <w:jc w:val="right"/>
              <w:rPr>
                <w:ins w:id="404" w:author="Otar Antia [2]" w:date="2021-01-18T16:38:00Z"/>
                <w:rFonts w:asciiTheme="minorHAnsi" w:hAnsiTheme="minorHAnsi" w:cstheme="minorHAnsi"/>
                <w:color w:val="000000"/>
                <w:sz w:val="16"/>
                <w:szCs w:val="16"/>
              </w:rPr>
            </w:pPr>
            <w:ins w:id="405" w:author="Otar Antia [2]" w:date="2021-01-18T16:39:00Z">
              <w:r>
                <w:rPr>
                  <w:rFonts w:asciiTheme="minorHAnsi" w:hAnsiTheme="minorHAnsi" w:cstheme="minorHAnsi"/>
                  <w:color w:val="000000"/>
                  <w:sz w:val="16"/>
                  <w:szCs w:val="16"/>
                </w:rPr>
                <w:t>119,768</w:t>
              </w:r>
            </w:ins>
          </w:p>
        </w:tc>
        <w:tc>
          <w:tcPr>
            <w:tcW w:w="810" w:type="dxa"/>
            <w:tcBorders>
              <w:top w:val="nil"/>
              <w:left w:val="nil"/>
              <w:bottom w:val="single" w:sz="4" w:space="0" w:color="auto"/>
              <w:right w:val="single" w:sz="4" w:space="0" w:color="auto"/>
            </w:tcBorders>
            <w:shd w:val="clear" w:color="auto" w:fill="auto"/>
            <w:noWrap/>
            <w:vAlign w:val="center"/>
            <w:hideMark/>
          </w:tcPr>
          <w:p w14:paraId="6BA68CA2" w14:textId="6ED28A0E" w:rsidR="00C9394C" w:rsidRPr="00342615" w:rsidRDefault="00C9394C" w:rsidP="007A5FB3">
            <w:pPr>
              <w:jc w:val="right"/>
              <w:rPr>
                <w:ins w:id="406" w:author="Otar Antia [2]" w:date="2021-01-18T16:38:00Z"/>
                <w:rFonts w:asciiTheme="minorHAnsi" w:hAnsiTheme="minorHAnsi" w:cstheme="minorHAnsi"/>
                <w:color w:val="000000"/>
                <w:sz w:val="16"/>
                <w:szCs w:val="16"/>
              </w:rPr>
            </w:pPr>
            <w:ins w:id="407" w:author="Otar Antia [2]" w:date="2021-01-18T16:39:00Z">
              <w:r>
                <w:rPr>
                  <w:rFonts w:asciiTheme="minorHAnsi" w:hAnsiTheme="minorHAnsi" w:cstheme="minorHAnsi"/>
                  <w:color w:val="000000"/>
                  <w:sz w:val="16"/>
                  <w:szCs w:val="16"/>
                </w:rPr>
                <w:t>398,854</w:t>
              </w:r>
            </w:ins>
          </w:p>
        </w:tc>
        <w:tc>
          <w:tcPr>
            <w:tcW w:w="946" w:type="dxa"/>
            <w:tcBorders>
              <w:top w:val="nil"/>
              <w:left w:val="nil"/>
              <w:bottom w:val="single" w:sz="4" w:space="0" w:color="auto"/>
              <w:right w:val="single" w:sz="4" w:space="0" w:color="auto"/>
            </w:tcBorders>
            <w:shd w:val="clear" w:color="auto" w:fill="auto"/>
            <w:noWrap/>
            <w:vAlign w:val="center"/>
            <w:hideMark/>
          </w:tcPr>
          <w:p w14:paraId="6F6E2440" w14:textId="7F0DD99C" w:rsidR="00C9394C" w:rsidRPr="00342615" w:rsidRDefault="00C9394C" w:rsidP="007A5FB3">
            <w:pPr>
              <w:jc w:val="right"/>
              <w:rPr>
                <w:ins w:id="408" w:author="Otar Antia [2]" w:date="2021-01-18T16:38:00Z"/>
                <w:rFonts w:asciiTheme="minorHAnsi" w:hAnsiTheme="minorHAnsi" w:cstheme="minorHAnsi"/>
                <w:color w:val="000000"/>
                <w:sz w:val="16"/>
                <w:szCs w:val="16"/>
              </w:rPr>
            </w:pPr>
            <w:ins w:id="409" w:author="Otar Antia [2]" w:date="2021-01-18T16:39:00Z">
              <w:r>
                <w:rPr>
                  <w:rFonts w:asciiTheme="minorHAnsi" w:hAnsiTheme="minorHAnsi" w:cstheme="minorHAnsi"/>
                  <w:color w:val="000000"/>
                  <w:sz w:val="16"/>
                  <w:szCs w:val="16"/>
                </w:rPr>
                <w:t>26,637,644</w:t>
              </w:r>
            </w:ins>
          </w:p>
        </w:tc>
        <w:tc>
          <w:tcPr>
            <w:tcW w:w="764" w:type="dxa"/>
            <w:tcBorders>
              <w:top w:val="nil"/>
              <w:left w:val="nil"/>
              <w:bottom w:val="single" w:sz="4" w:space="0" w:color="auto"/>
              <w:right w:val="single" w:sz="4" w:space="0" w:color="auto"/>
            </w:tcBorders>
            <w:shd w:val="clear" w:color="auto" w:fill="auto"/>
            <w:noWrap/>
            <w:vAlign w:val="center"/>
            <w:hideMark/>
          </w:tcPr>
          <w:p w14:paraId="6F719FC3" w14:textId="262FA0A4" w:rsidR="00C9394C" w:rsidRPr="00342615" w:rsidRDefault="00C9394C" w:rsidP="007A5FB3">
            <w:pPr>
              <w:jc w:val="right"/>
              <w:rPr>
                <w:ins w:id="410" w:author="Otar Antia [2]" w:date="2021-01-18T16:38:00Z"/>
                <w:rFonts w:asciiTheme="minorHAnsi" w:hAnsiTheme="minorHAnsi" w:cstheme="minorHAnsi"/>
                <w:color w:val="000000"/>
                <w:sz w:val="16"/>
                <w:szCs w:val="16"/>
              </w:rPr>
            </w:pPr>
            <w:ins w:id="411" w:author="Otar Antia [2]" w:date="2021-01-18T16:39:00Z">
              <w:r>
                <w:rPr>
                  <w:rFonts w:asciiTheme="minorHAnsi" w:hAnsiTheme="minorHAnsi" w:cstheme="minorHAnsi"/>
                  <w:color w:val="000000"/>
                  <w:sz w:val="16"/>
                  <w:szCs w:val="16"/>
                </w:rPr>
                <w:t>121,215</w:t>
              </w:r>
            </w:ins>
          </w:p>
        </w:tc>
        <w:tc>
          <w:tcPr>
            <w:tcW w:w="810" w:type="dxa"/>
            <w:tcBorders>
              <w:top w:val="nil"/>
              <w:left w:val="nil"/>
              <w:bottom w:val="single" w:sz="4" w:space="0" w:color="auto"/>
              <w:right w:val="single" w:sz="4" w:space="0" w:color="auto"/>
            </w:tcBorders>
            <w:shd w:val="clear" w:color="auto" w:fill="auto"/>
            <w:noWrap/>
            <w:vAlign w:val="center"/>
            <w:hideMark/>
          </w:tcPr>
          <w:p w14:paraId="750AE70F" w14:textId="52FD5A96" w:rsidR="00C9394C" w:rsidRPr="00342615" w:rsidRDefault="00C9394C" w:rsidP="007A5FB3">
            <w:pPr>
              <w:jc w:val="right"/>
              <w:rPr>
                <w:ins w:id="412" w:author="Otar Antia [2]" w:date="2021-01-18T16:38:00Z"/>
                <w:rFonts w:asciiTheme="minorHAnsi" w:hAnsiTheme="minorHAnsi" w:cstheme="minorHAnsi"/>
                <w:color w:val="000000"/>
                <w:sz w:val="16"/>
                <w:szCs w:val="16"/>
              </w:rPr>
            </w:pPr>
            <w:ins w:id="413" w:author="Otar Antia [2]" w:date="2021-01-18T16:39:00Z">
              <w:r>
                <w:rPr>
                  <w:rFonts w:asciiTheme="minorHAnsi" w:hAnsiTheme="minorHAnsi" w:cstheme="minorHAnsi"/>
                  <w:color w:val="000000"/>
                  <w:sz w:val="16"/>
                  <w:szCs w:val="16"/>
                </w:rPr>
                <w:t>403,658</w:t>
              </w:r>
            </w:ins>
          </w:p>
        </w:tc>
        <w:tc>
          <w:tcPr>
            <w:tcW w:w="945" w:type="dxa"/>
            <w:tcBorders>
              <w:top w:val="nil"/>
              <w:left w:val="nil"/>
              <w:bottom w:val="single" w:sz="4" w:space="0" w:color="auto"/>
              <w:right w:val="single" w:sz="4" w:space="0" w:color="auto"/>
            </w:tcBorders>
            <w:shd w:val="clear" w:color="auto" w:fill="auto"/>
            <w:noWrap/>
            <w:vAlign w:val="center"/>
            <w:hideMark/>
          </w:tcPr>
          <w:p w14:paraId="3E4F27F4" w14:textId="6F5E0988" w:rsidR="00C9394C" w:rsidRPr="00342615" w:rsidRDefault="00C9394C" w:rsidP="007A5FB3">
            <w:pPr>
              <w:jc w:val="right"/>
              <w:rPr>
                <w:ins w:id="414" w:author="Otar Antia [2]" w:date="2021-01-18T16:38:00Z"/>
                <w:rFonts w:asciiTheme="minorHAnsi" w:hAnsiTheme="minorHAnsi" w:cstheme="minorHAnsi"/>
                <w:color w:val="000000"/>
                <w:sz w:val="16"/>
                <w:szCs w:val="16"/>
              </w:rPr>
            </w:pPr>
            <w:ins w:id="415" w:author="Otar Antia [2]" w:date="2021-01-18T16:39:00Z">
              <w:r>
                <w:rPr>
                  <w:rFonts w:asciiTheme="minorHAnsi" w:hAnsiTheme="minorHAnsi" w:cstheme="minorHAnsi"/>
                  <w:color w:val="000000"/>
                  <w:sz w:val="16"/>
                  <w:szCs w:val="16"/>
                </w:rPr>
                <w:t>27,005,</w:t>
              </w:r>
            </w:ins>
            <w:ins w:id="416" w:author="Otar Antia [2]" w:date="2021-01-18T16:40:00Z">
              <w:r>
                <w:rPr>
                  <w:rFonts w:asciiTheme="minorHAnsi" w:hAnsiTheme="minorHAnsi" w:cstheme="minorHAnsi"/>
                  <w:color w:val="000000"/>
                  <w:sz w:val="16"/>
                  <w:szCs w:val="16"/>
                </w:rPr>
                <w:t>080</w:t>
              </w:r>
            </w:ins>
          </w:p>
        </w:tc>
      </w:tr>
    </w:tbl>
    <w:p w14:paraId="27944C42" w14:textId="7F3E383F" w:rsidR="00C9394C" w:rsidRDefault="00C9394C">
      <w:pPr>
        <w:rPr>
          <w:ins w:id="417" w:author="Otar Antia [2]" w:date="2021-01-18T16:38:00Z"/>
          <w:rFonts w:asciiTheme="minorHAnsi" w:hAnsiTheme="minorHAnsi" w:cstheme="minorHAnsi"/>
          <w:b/>
          <w:bCs/>
          <w:color w:val="000000" w:themeColor="text1"/>
          <w:szCs w:val="22"/>
          <w:lang w:eastAsia="zh-CN"/>
        </w:rPr>
      </w:pPr>
    </w:p>
    <w:p w14:paraId="1100B28A" w14:textId="77777777" w:rsidR="00C9394C" w:rsidRPr="004F689A" w:rsidRDefault="00C9394C" w:rsidP="004F689A">
      <w:pPr>
        <w:rPr>
          <w:ins w:id="418" w:author="Otar Antia [2]" w:date="2021-01-15T00:49:00Z"/>
          <w:rFonts w:asciiTheme="minorHAnsi" w:hAnsiTheme="minorHAnsi" w:cstheme="minorHAnsi"/>
          <w:b/>
          <w:bCs/>
          <w:color w:val="000000" w:themeColor="text1"/>
          <w:szCs w:val="22"/>
          <w:lang w:eastAsia="zh-CN"/>
        </w:rPr>
      </w:pPr>
    </w:p>
    <w:p w14:paraId="0D40A684" w14:textId="0440CBAE" w:rsidR="00945F50" w:rsidRDefault="00945F50" w:rsidP="00945F50">
      <w:pPr>
        <w:pStyle w:val="ListParagraph"/>
        <w:ind w:left="360"/>
        <w:rPr>
          <w:ins w:id="419" w:author="Otar Antia" w:date="2020-12-27T23:48:00Z"/>
          <w:rFonts w:asciiTheme="minorHAnsi" w:hAnsiTheme="minorHAnsi" w:cstheme="minorHAnsi"/>
          <w:b/>
          <w:bCs/>
          <w:color w:val="000000" w:themeColor="text1"/>
          <w:szCs w:val="22"/>
          <w:lang w:eastAsia="zh-CN"/>
        </w:rPr>
      </w:pPr>
    </w:p>
    <w:p w14:paraId="0813437D" w14:textId="77777777" w:rsidR="00665359" w:rsidRDefault="00665359" w:rsidP="00434CF3">
      <w:pPr>
        <w:rPr>
          <w:ins w:id="420" w:author="Otar Antia" w:date="2020-12-28T04:26:00Z"/>
          <w:rFonts w:asciiTheme="minorHAnsi" w:hAnsiTheme="minorHAnsi" w:cstheme="minorHAnsi"/>
          <w:color w:val="000000" w:themeColor="text1"/>
          <w:szCs w:val="22"/>
          <w:lang w:eastAsia="zh-CN"/>
        </w:rPr>
      </w:pPr>
    </w:p>
    <w:p w14:paraId="00409A34" w14:textId="397ABE2B" w:rsidR="007D5736" w:rsidDel="00553D13" w:rsidRDefault="00B85105" w:rsidP="007D5736">
      <w:pPr>
        <w:rPr>
          <w:ins w:id="421" w:author="Nino Kvernadze" w:date="2020-12-30T01:13:00Z"/>
          <w:del w:id="422" w:author="Otar Antia [2]" w:date="2021-01-15T00:49:00Z"/>
          <w:rFonts w:asciiTheme="minorHAnsi" w:hAnsiTheme="minorHAnsi" w:cstheme="minorHAnsi"/>
          <w:color w:val="000000" w:themeColor="text1"/>
          <w:szCs w:val="22"/>
          <w:lang w:eastAsia="zh-CN"/>
        </w:rPr>
      </w:pPr>
      <w:commentRangeStart w:id="423"/>
      <w:commentRangeEnd w:id="423"/>
      <w:r>
        <w:rPr>
          <w:rStyle w:val="CommentReference"/>
        </w:rPr>
        <w:commentReference w:id="423"/>
      </w:r>
      <w:commentRangeStart w:id="424"/>
      <w:commentRangeStart w:id="425"/>
      <w:commentRangeEnd w:id="424"/>
      <w:r w:rsidR="00CA7CD8">
        <w:rPr>
          <w:rStyle w:val="CommentReference"/>
        </w:rPr>
        <w:commentReference w:id="424"/>
      </w:r>
      <w:commentRangeEnd w:id="425"/>
      <w:r w:rsidR="00553D13">
        <w:rPr>
          <w:rStyle w:val="CommentReference"/>
        </w:rPr>
        <w:commentReference w:id="425"/>
      </w:r>
    </w:p>
    <w:p w14:paraId="47F908D2" w14:textId="34DE3CEE" w:rsidR="007D5736" w:rsidDel="00553D13" w:rsidRDefault="007D5736" w:rsidP="007D5736">
      <w:pPr>
        <w:rPr>
          <w:ins w:id="426" w:author="Nino Kvernadze" w:date="2020-12-30T01:13:00Z"/>
          <w:del w:id="427" w:author="Otar Antia [2]" w:date="2021-01-15T00:49:00Z"/>
          <w:rFonts w:asciiTheme="minorHAnsi" w:hAnsiTheme="minorHAnsi" w:cstheme="minorHAnsi"/>
          <w:color w:val="000000" w:themeColor="text1"/>
          <w:szCs w:val="22"/>
          <w:lang w:eastAsia="zh-CN"/>
        </w:rPr>
      </w:pPr>
    </w:p>
    <w:p w14:paraId="5824C1D8" w14:textId="5E9653D8" w:rsidR="00665359" w:rsidRPr="00593AE9" w:rsidDel="00002D18" w:rsidRDefault="002C58DB" w:rsidP="007D5736">
      <w:pPr>
        <w:rPr>
          <w:ins w:id="428" w:author="Otar Antia" w:date="2020-12-27T23:48:00Z"/>
          <w:del w:id="429" w:author="Otar Antia [2]" w:date="2021-01-15T00:47:00Z"/>
          <w:rFonts w:asciiTheme="minorHAnsi" w:hAnsiTheme="minorHAnsi" w:cstheme="minorHAnsi"/>
          <w:color w:val="000000" w:themeColor="text1"/>
          <w:szCs w:val="22"/>
          <w:lang w:eastAsia="zh-CN"/>
        </w:rPr>
      </w:pPr>
      <w:ins w:id="430" w:author="Otar Antia" w:date="2020-12-28T04:30:00Z">
        <w:del w:id="431" w:author="Otar Antia [2]" w:date="2021-01-15T00:47:00Z">
          <w:r w:rsidDel="00002D18">
            <w:rPr>
              <w:rFonts w:asciiTheme="minorHAnsi" w:hAnsiTheme="minorHAnsi" w:cstheme="minorHAnsi"/>
              <w:color w:val="000000" w:themeColor="text1"/>
              <w:szCs w:val="22"/>
              <w:lang w:eastAsia="zh-CN"/>
            </w:rPr>
            <w:delText xml:space="preserve">Compensation and reimbursement related procedures in case of the Regular TSA </w:delText>
          </w:r>
        </w:del>
      </w:ins>
      <w:ins w:id="432" w:author="Nino Kvernadze" w:date="2020-12-30T01:19:00Z">
        <w:del w:id="433" w:author="Otar Antia [2]" w:date="2021-01-15T00:47:00Z">
          <w:r w:rsidR="007C556E" w:rsidDel="00002D18">
            <w:rPr>
              <w:rFonts w:asciiTheme="minorHAnsi" w:hAnsiTheme="minorHAnsi" w:cstheme="minorHAnsi"/>
              <w:color w:val="000000" w:themeColor="text1"/>
              <w:szCs w:val="22"/>
              <w:lang w:eastAsia="zh-CN"/>
            </w:rPr>
            <w:delText xml:space="preserve">is </w:delText>
          </w:r>
        </w:del>
      </w:ins>
      <w:ins w:id="434" w:author="Otar Antia" w:date="2020-12-28T04:30:00Z">
        <w:del w:id="435" w:author="Otar Antia [2]" w:date="2021-01-15T00:47:00Z">
          <w:r w:rsidDel="00002D18">
            <w:rPr>
              <w:rFonts w:asciiTheme="minorHAnsi" w:hAnsiTheme="minorHAnsi" w:cstheme="minorHAnsi"/>
              <w:color w:val="000000" w:themeColor="text1"/>
              <w:szCs w:val="22"/>
              <w:lang w:eastAsia="zh-CN"/>
            </w:rPr>
            <w:delText xml:space="preserve"> the same as with </w:delText>
          </w:r>
        </w:del>
      </w:ins>
      <w:ins w:id="436" w:author="Otar Antia" w:date="2020-12-28T04:31:00Z">
        <w:del w:id="437" w:author="Otar Antia [2]" w:date="2021-01-15T00:47:00Z">
          <w:r w:rsidDel="00002D18">
            <w:rPr>
              <w:rFonts w:asciiTheme="minorHAnsi" w:hAnsiTheme="minorHAnsi" w:cstheme="minorHAnsi"/>
              <w:color w:val="000000" w:themeColor="text1"/>
              <w:szCs w:val="22"/>
              <w:lang w:eastAsia="zh-CN"/>
            </w:rPr>
            <w:delText>the socially vulnerable households, for visualisation please refer to figure 4.</w:delText>
          </w:r>
        </w:del>
      </w:ins>
    </w:p>
    <w:p w14:paraId="47B673BD" w14:textId="3D82F9A5" w:rsidR="000420B8" w:rsidRDefault="000420B8">
      <w:pPr>
        <w:jc w:val="left"/>
        <w:rPr>
          <w:ins w:id="438" w:author="Otar Antia" w:date="2020-12-25T03:21:00Z"/>
          <w:rFonts w:asciiTheme="minorHAnsi" w:hAnsiTheme="minorHAnsi" w:cstheme="minorHAnsi"/>
          <w:color w:val="1F3864" w:themeColor="accent1" w:themeShade="80"/>
          <w:sz w:val="16"/>
          <w:szCs w:val="16"/>
        </w:rPr>
      </w:pPr>
    </w:p>
    <w:p w14:paraId="64AFFC91" w14:textId="6DA1A59B" w:rsidR="000420B8" w:rsidRDefault="000420B8">
      <w:pPr>
        <w:jc w:val="left"/>
        <w:rPr>
          <w:ins w:id="439" w:author="Otar Antia" w:date="2020-12-25T03:22:00Z"/>
          <w:rFonts w:asciiTheme="minorHAnsi" w:hAnsiTheme="minorHAnsi" w:cstheme="minorHAnsi"/>
          <w:color w:val="1F3864" w:themeColor="accent1" w:themeShade="80"/>
          <w:sz w:val="16"/>
          <w:szCs w:val="16"/>
        </w:rPr>
      </w:pPr>
    </w:p>
    <w:p w14:paraId="6D5B0D9D" w14:textId="7B52696D" w:rsidR="000420B8" w:rsidRPr="00E3614C" w:rsidDel="00002D18" w:rsidRDefault="001D465C">
      <w:pPr>
        <w:jc w:val="left"/>
        <w:rPr>
          <w:ins w:id="440" w:author="Otar Antia" w:date="2020-12-25T03:22:00Z"/>
          <w:del w:id="441" w:author="Otar Antia [2]" w:date="2021-01-15T00:49:00Z"/>
          <w:rFonts w:asciiTheme="minorHAnsi" w:hAnsiTheme="minorHAnsi" w:cstheme="minorHAnsi"/>
          <w:color w:val="1F3864" w:themeColor="accent1" w:themeShade="80"/>
          <w:szCs w:val="22"/>
        </w:rPr>
      </w:pPr>
      <w:commentRangeStart w:id="442"/>
      <w:commentRangeStart w:id="443"/>
      <w:ins w:id="444" w:author="Otar Antia" w:date="2020-12-28T02:58:00Z">
        <w:del w:id="445" w:author="Otar Antia [2]" w:date="2021-01-15T00:49:00Z">
          <w:r w:rsidDel="00002D18">
            <w:rPr>
              <w:rFonts w:asciiTheme="minorHAnsi" w:hAnsiTheme="minorHAnsi" w:cstheme="minorHAnsi"/>
              <w:color w:val="1F3864" w:themeColor="accent1" w:themeShade="80"/>
              <w:szCs w:val="22"/>
            </w:rPr>
            <w:delText xml:space="preserve">Statistics as of </w:delText>
          </w:r>
        </w:del>
      </w:ins>
      <w:ins w:id="446" w:author="Otar Antia" w:date="2020-12-28T02:59:00Z">
        <w:del w:id="447" w:author="Otar Antia [2]" w:date="2021-01-15T00:49:00Z">
          <w:r w:rsidR="00BA5042" w:rsidDel="00002D18">
            <w:rPr>
              <w:rFonts w:asciiTheme="minorHAnsi" w:hAnsiTheme="minorHAnsi" w:cstheme="minorHAnsi"/>
              <w:color w:val="1F3864" w:themeColor="accent1" w:themeShade="80"/>
              <w:szCs w:val="22"/>
            </w:rPr>
            <w:delText>October</w:delText>
          </w:r>
        </w:del>
      </w:ins>
      <w:ins w:id="448" w:author="Otar Antia" w:date="2020-12-28T02:58:00Z">
        <w:del w:id="449" w:author="Otar Antia [2]" w:date="2021-01-15T00:49:00Z">
          <w:r w:rsidDel="00002D18">
            <w:rPr>
              <w:rFonts w:asciiTheme="minorHAnsi" w:hAnsiTheme="minorHAnsi" w:cstheme="minorHAnsi"/>
              <w:color w:val="1F3864" w:themeColor="accent1" w:themeShade="80"/>
              <w:szCs w:val="22"/>
            </w:rPr>
            <w:delText xml:space="preserve"> 2020</w:delText>
          </w:r>
        </w:del>
      </w:ins>
      <w:commentRangeEnd w:id="442"/>
      <w:del w:id="450" w:author="Otar Antia [2]" w:date="2021-01-15T00:49:00Z">
        <w:r w:rsidR="00B85105" w:rsidDel="00002D18">
          <w:rPr>
            <w:rStyle w:val="CommentReference"/>
          </w:rPr>
          <w:commentReference w:id="442"/>
        </w:r>
      </w:del>
      <w:commentRangeEnd w:id="443"/>
      <w:r w:rsidR="005B336F">
        <w:rPr>
          <w:rStyle w:val="CommentReference"/>
        </w:rPr>
        <w:commentReference w:id="443"/>
      </w:r>
    </w:p>
    <w:p w14:paraId="409F50FF" w14:textId="3AC8B9FC" w:rsidR="000420B8" w:rsidRPr="00AF15AE" w:rsidDel="00002D18" w:rsidRDefault="000420B8">
      <w:pPr>
        <w:jc w:val="left"/>
        <w:rPr>
          <w:ins w:id="451" w:author="Otar Antia" w:date="2020-12-25T03:22:00Z"/>
          <w:del w:id="452" w:author="Otar Antia [2]" w:date="2021-01-15T00:49:00Z"/>
          <w:rFonts w:asciiTheme="minorHAnsi" w:hAnsiTheme="minorHAnsi" w:cstheme="minorHAnsi"/>
          <w:color w:val="1F3864" w:themeColor="accent1" w:themeShade="80"/>
          <w:sz w:val="20"/>
          <w:szCs w:val="20"/>
        </w:rPr>
      </w:pPr>
    </w:p>
    <w:p w14:paraId="1DF225D2" w14:textId="627FE48D" w:rsidR="000420B8" w:rsidRDefault="000420B8">
      <w:pPr>
        <w:jc w:val="left"/>
        <w:rPr>
          <w:ins w:id="453" w:author="Otar Antia" w:date="2020-12-25T03:22:00Z"/>
          <w:rFonts w:asciiTheme="minorHAnsi" w:hAnsiTheme="minorHAnsi" w:cstheme="minorHAnsi"/>
          <w:color w:val="1F3864" w:themeColor="accent1" w:themeShade="80"/>
          <w:sz w:val="16"/>
          <w:szCs w:val="16"/>
        </w:rPr>
      </w:pPr>
    </w:p>
    <w:p w14:paraId="5F6FD50E" w14:textId="23A361A0" w:rsidR="000420B8" w:rsidDel="00002D18" w:rsidRDefault="000420B8">
      <w:pPr>
        <w:jc w:val="left"/>
        <w:rPr>
          <w:ins w:id="454" w:author="Otar Antia" w:date="2020-12-25T03:22:00Z"/>
          <w:del w:id="455" w:author="Otar Antia [2]" w:date="2021-01-15T00:49:00Z"/>
          <w:rFonts w:asciiTheme="minorHAnsi" w:hAnsiTheme="minorHAnsi" w:cstheme="minorHAnsi"/>
          <w:color w:val="1F3864" w:themeColor="accent1" w:themeShade="80"/>
          <w:sz w:val="16"/>
          <w:szCs w:val="16"/>
        </w:rPr>
      </w:pPr>
    </w:p>
    <w:p w14:paraId="136E07B1" w14:textId="4DE507AC" w:rsidR="000420B8" w:rsidDel="00002D18" w:rsidRDefault="000420B8">
      <w:pPr>
        <w:jc w:val="left"/>
        <w:rPr>
          <w:ins w:id="456" w:author="Otar Antia" w:date="2020-12-25T03:22:00Z"/>
          <w:del w:id="457" w:author="Otar Antia [2]" w:date="2021-01-15T00:49:00Z"/>
          <w:rFonts w:asciiTheme="minorHAnsi" w:hAnsiTheme="minorHAnsi" w:cstheme="minorHAnsi"/>
          <w:color w:val="1F3864" w:themeColor="accent1" w:themeShade="80"/>
          <w:sz w:val="16"/>
          <w:szCs w:val="16"/>
        </w:rPr>
      </w:pPr>
    </w:p>
    <w:p w14:paraId="032F1849" w14:textId="66643570" w:rsidR="000420B8" w:rsidRPr="00342615" w:rsidDel="00002D18" w:rsidRDefault="000420B8">
      <w:pPr>
        <w:jc w:val="left"/>
        <w:rPr>
          <w:del w:id="458" w:author="Otar Antia [2]" w:date="2021-01-15T00:49:00Z"/>
          <w:rFonts w:asciiTheme="minorHAnsi" w:hAnsiTheme="minorHAnsi" w:cstheme="minorHAnsi"/>
          <w:color w:val="1F3864" w:themeColor="accent1" w:themeShade="80"/>
          <w:sz w:val="16"/>
          <w:szCs w:val="16"/>
        </w:rPr>
      </w:pPr>
    </w:p>
    <w:p w14:paraId="1A3E729E" w14:textId="2D62EF5E" w:rsidR="00791879" w:rsidRPr="00227FBF" w:rsidDel="00002D18" w:rsidRDefault="00791879" w:rsidP="00791879">
      <w:pPr>
        <w:rPr>
          <w:ins w:id="459" w:author="Otar Antia" w:date="2020-12-25T02:56:00Z"/>
          <w:del w:id="460" w:author="Otar Antia [2]" w:date="2021-01-15T00:49:00Z"/>
          <w:rFonts w:cstheme="minorHAnsi"/>
          <w:lang w:val="en-US"/>
        </w:rPr>
      </w:pPr>
    </w:p>
    <w:p w14:paraId="36EE0498" w14:textId="4785AF48" w:rsidR="006138B1" w:rsidRPr="006138B1" w:rsidDel="00002D18" w:rsidRDefault="006138B1">
      <w:pPr>
        <w:jc w:val="left"/>
        <w:rPr>
          <w:del w:id="461" w:author="Otar Antia [2]" w:date="2021-01-15T00:49:00Z"/>
          <w:rFonts w:asciiTheme="minorHAnsi" w:hAnsiTheme="minorHAnsi" w:cstheme="minorHAnsi"/>
          <w:color w:val="000000"/>
          <w:szCs w:val="22"/>
          <w:lang w:eastAsia="zh-CN"/>
        </w:rPr>
      </w:pPr>
    </w:p>
    <w:p w14:paraId="59F1F84F" w14:textId="32489996" w:rsidR="00C807B4" w:rsidRPr="00342615" w:rsidRDefault="00C82BE4" w:rsidP="00273746">
      <w:pPr>
        <w:pStyle w:val="ListParagraph"/>
        <w:numPr>
          <w:ilvl w:val="1"/>
          <w:numId w:val="76"/>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8"/>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of August</w:t>
      </w:r>
      <w:r w:rsidR="00C67C34" w:rsidRPr="00B51E42">
        <w:rPr>
          <w:rFonts w:asciiTheme="minorHAnsi" w:hAnsiTheme="minorHAnsi" w:cstheme="minorHAnsi"/>
          <w:color w:val="000000" w:themeColor="text1"/>
          <w:szCs w:val="22"/>
          <w:lang w:eastAsia="zh-CN"/>
        </w:rPr>
        <w:t>,</w:t>
      </w:r>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period of time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3DFA04BB" w:rsidR="00FC75E1" w:rsidRDefault="00FC75E1" w:rsidP="00B402FA">
      <w:pPr>
        <w:ind w:left="1440"/>
        <w:rPr>
          <w:ins w:id="462" w:author="Otar Antia" w:date="2020-12-24T16:29:00Z"/>
          <w:rFonts w:asciiTheme="minorHAnsi" w:hAnsiTheme="minorHAnsi" w:cstheme="minorHAnsi"/>
          <w:color w:val="000000" w:themeColor="text1"/>
          <w:szCs w:val="22"/>
          <w:lang w:eastAsia="zh-CN"/>
        </w:rPr>
      </w:pPr>
    </w:p>
    <w:p w14:paraId="621CFF18" w14:textId="0384B723"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ins w:id="463" w:author="Nino Kvernadze" w:date="2020-12-25T16:06:00Z">
        <w:r w:rsidR="00F854D7">
          <w:rPr>
            <w:rFonts w:asciiTheme="minorHAnsi" w:hAnsiTheme="minorHAnsi" w:cstheme="minorHAnsi"/>
            <w:color w:val="000000" w:themeColor="text1"/>
            <w:szCs w:val="22"/>
            <w:lang w:val="en-US" w:eastAsia="zh-CN"/>
          </w:rPr>
          <w:t xml:space="preserve"> </w:t>
        </w:r>
      </w:ins>
      <w:r w:rsidR="005F71CD">
        <w:rPr>
          <w:rFonts w:asciiTheme="minorHAnsi" w:hAnsiTheme="minorHAnsi" w:cstheme="minorHAnsi"/>
          <w:color w:val="000000" w:themeColor="text1"/>
          <w:szCs w:val="22"/>
          <w:lang w:val="en-US" w:eastAsia="zh-CN"/>
        </w:rPr>
        <w:t xml:space="preserve">as of </w:t>
      </w:r>
      <w:r w:rsidR="00F854D7">
        <w:rPr>
          <w:rFonts w:asciiTheme="minorHAnsi" w:hAnsiTheme="minorHAnsi" w:cstheme="minorHAnsi"/>
          <w:color w:val="000000" w:themeColor="text1"/>
          <w:szCs w:val="22"/>
          <w:lang w:val="en-US" w:eastAsia="zh-CN"/>
        </w:rPr>
        <w:t>2020</w:t>
      </w:r>
      <w:r w:rsidR="00593AE9">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D3C055F" w:rsidR="00FC75E1" w:rsidRDefault="00FC75E1" w:rsidP="002332A5">
      <w:pPr>
        <w:pStyle w:val="ListParagraph"/>
        <w:ind w:left="1440"/>
        <w:rPr>
          <w:ins w:id="464" w:author="Otar Antia" w:date="2020-12-24T16:29:00Z"/>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12A6ECC0" w14:textId="28D5300F" w:rsidR="00F85C6A" w:rsidRDefault="00F85C6A" w:rsidP="002332A5">
      <w:pPr>
        <w:pStyle w:val="ListParagraph"/>
        <w:ind w:left="1440"/>
        <w:rPr>
          <w:ins w:id="465" w:author="Otar Antia" w:date="2020-12-24T16:29:00Z"/>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273746">
      <w:pPr>
        <w:pStyle w:val="ListParagraph"/>
        <w:numPr>
          <w:ilvl w:val="0"/>
          <w:numId w:val="63"/>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2366B7B5" w14:textId="77777777" w:rsidR="00DF60AA" w:rsidRDefault="007D07F7" w:rsidP="00DF60AA">
      <w:pPr>
        <w:keepNext/>
        <w:rPr>
          <w:ins w:id="466" w:author="Otto" w:date="2021-01-28T12:17:00Z"/>
        </w:rPr>
      </w:pPr>
      <w:r>
        <w:rPr>
          <w:rFonts w:asciiTheme="minorHAnsi" w:hAnsiTheme="minorHAnsi" w:cstheme="minorHAnsi"/>
          <w:noProof/>
          <w:color w:val="000000" w:themeColor="text1"/>
          <w:szCs w:val="22"/>
          <w:lang w:val="en-US"/>
        </w:rPr>
        <w:lastRenderedPageBreak/>
        <w:drawing>
          <wp:inline distT="0" distB="0" distL="0" distR="0" wp14:anchorId="50B7F321" wp14:editId="0E382C24">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75166" cy="3138170"/>
                    </a:xfrm>
                    <a:prstGeom prst="rect">
                      <a:avLst/>
                    </a:prstGeom>
                    <a:noFill/>
                  </pic:spPr>
                </pic:pic>
              </a:graphicData>
            </a:graphic>
          </wp:inline>
        </w:drawing>
      </w:r>
    </w:p>
    <w:p w14:paraId="6C7C9F10" w14:textId="7B3D607C" w:rsidR="009570D0" w:rsidRDefault="00DF60AA" w:rsidP="004F689A">
      <w:pPr>
        <w:pStyle w:val="Caption"/>
        <w:jc w:val="both"/>
      </w:pPr>
      <w:ins w:id="467" w:author="Otto" w:date="2021-01-28T12:17:00Z">
        <w:r>
          <w:t xml:space="preserve">Figure </w:t>
        </w:r>
        <w:r>
          <w:fldChar w:fldCharType="begin"/>
        </w:r>
        <w:r>
          <w:instrText xml:space="preserve"> SEQ Figure \* ARABIC </w:instrText>
        </w:r>
      </w:ins>
      <w:r>
        <w:fldChar w:fldCharType="separate"/>
      </w:r>
      <w:ins w:id="468" w:author="Otto" w:date="2021-01-29T16:39:00Z">
        <w:r w:rsidR="00582C7C">
          <w:rPr>
            <w:noProof/>
          </w:rPr>
          <w:t>5</w:t>
        </w:r>
      </w:ins>
      <w:ins w:id="469" w:author="Otto" w:date="2021-01-28T12:17:00Z">
        <w:r>
          <w:fldChar w:fldCharType="end"/>
        </w:r>
        <w:r w:rsidRPr="004F689A">
          <w:rPr>
            <w:b w:val="0"/>
          </w:rPr>
          <w:t>: Flowchart for the Unemployment Benefits as of 2020</w:t>
        </w:r>
      </w:ins>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employees (See Annex B) with the following information: (</w:t>
      </w:r>
      <w:proofErr w:type="spellStart"/>
      <w:r w:rsidRPr="00342615">
        <w:rPr>
          <w:rFonts w:asciiTheme="minorHAnsi" w:hAnsiTheme="minorHAnsi" w:cstheme="minorHAnsi"/>
          <w:color w:val="000000" w:themeColor="text1"/>
          <w:szCs w:val="22"/>
          <w:lang w:eastAsia="zh-CN"/>
        </w:rPr>
        <w:t>i</w:t>
      </w:r>
      <w:proofErr w:type="spellEnd"/>
      <w:r w:rsidRPr="00342615">
        <w:rPr>
          <w:rFonts w:asciiTheme="minorHAnsi" w:hAnsiTheme="minorHAnsi" w:cstheme="minorHAnsi"/>
          <w:color w:val="000000" w:themeColor="text1"/>
          <w:szCs w:val="22"/>
          <w:lang w:eastAsia="zh-CN"/>
        </w:rPr>
        <w:t xml:space="preserve">)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9"/>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2409C63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r w:rsidR="00E22C8D" w:rsidRPr="00FC407E">
        <w:rPr>
          <w:rFonts w:asciiTheme="minorHAnsi" w:hAnsiTheme="minorHAnsi" w:cstheme="minorHAnsi"/>
          <w:color w:val="000000" w:themeColor="text1"/>
          <w:szCs w:val="22"/>
          <w:lang w:eastAsia="zh-CN"/>
        </w:rPr>
        <w:t xml:space="preserve">using RS data-base </w:t>
      </w:r>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whether or</w:t>
      </w:r>
      <w:r w:rsidRPr="00342615">
        <w:rPr>
          <w:rFonts w:asciiTheme="minorHAnsi" w:hAnsiTheme="minorHAnsi" w:cstheme="minorHAnsi"/>
          <w:color w:val="000000" w:themeColor="text1"/>
          <w:szCs w:val="22"/>
          <w:lang w:eastAsia="zh-CN"/>
        </w:rPr>
        <w:t xml:space="preserve"> not mentioned individuals receiving any compensation under other state financing sources.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5B8BC62"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The RS verifies the list of eligible employees against employers’ income tax declarations for their workers previously submitted by employers to the RS online system.</w:t>
      </w:r>
      <w:r w:rsidR="004E7D4C" w:rsidRPr="004E7D4C">
        <w:rPr>
          <w:rStyle w:val="FootnoteReference"/>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0"/>
      </w:r>
      <w:r w:rsidRPr="00342615">
        <w:rPr>
          <w:rFonts w:asciiTheme="minorHAnsi" w:hAnsiTheme="minorHAnsi" w:cstheme="minorHAnsi"/>
          <w:color w:val="000000" w:themeColor="text1"/>
          <w:szCs w:val="22"/>
          <w:lang w:eastAsia="zh-CN"/>
        </w:rPr>
        <w:t xml:space="preserve"> </w:t>
      </w:r>
      <w:r w:rsidR="004E7D4C">
        <w:rPr>
          <w:rStyle w:val="FootnoteReference"/>
          <w:rFonts w:asciiTheme="minorHAnsi" w:hAnsiTheme="minorHAnsi" w:cstheme="minorHAnsi"/>
          <w:color w:val="000000" w:themeColor="text1"/>
          <w:szCs w:val="22"/>
          <w:lang w:eastAsia="zh-CN"/>
        </w:rPr>
        <w:footnoteReference w:id="11"/>
      </w:r>
      <w:r w:rsidR="004E7D4C"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4400972E" w14:textId="7B7D273E"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proofErr w:type="gramStart"/>
      <w:r w:rsidR="004F049F">
        <w:rPr>
          <w:rFonts w:asciiTheme="minorHAnsi" w:hAnsiTheme="minorHAnsi" w:cstheme="minorHAnsi"/>
          <w:color w:val="000000" w:themeColor="text1"/>
          <w:szCs w:val="22"/>
          <w:lang w:eastAsia="zh-CN"/>
        </w:rPr>
        <w:t>RS</w:t>
      </w:r>
      <w:r w:rsidR="004F049F" w:rsidRPr="007B2316">
        <w:rPr>
          <w:rFonts w:asciiTheme="minorHAnsi" w:hAnsiTheme="minorHAnsi" w:cstheme="minorHAnsi"/>
          <w:color w:val="000000" w:themeColor="text1"/>
          <w:szCs w:val="22"/>
          <w:lang w:eastAsia="zh-CN"/>
        </w:rPr>
        <w:t xml:space="preserve"> </w:t>
      </w:r>
      <w:r w:rsidR="004F049F">
        <w:rPr>
          <w:rFonts w:asciiTheme="minorHAnsi" w:hAnsiTheme="minorHAnsi" w:cstheme="minorHAnsi"/>
          <w:color w:val="000000" w:themeColor="text1"/>
          <w:szCs w:val="22"/>
          <w:lang w:eastAsia="zh-CN"/>
        </w:rPr>
        <w:t xml:space="preserve"> </w:t>
      </w:r>
      <w:r w:rsidRPr="007B2316">
        <w:rPr>
          <w:rFonts w:asciiTheme="minorHAnsi" w:hAnsiTheme="minorHAnsi" w:cstheme="minorHAnsi"/>
          <w:color w:val="000000" w:themeColor="text1"/>
          <w:szCs w:val="22"/>
          <w:lang w:eastAsia="zh-CN"/>
        </w:rPr>
        <w:t>electronic</w:t>
      </w:r>
      <w:proofErr w:type="gramEnd"/>
      <w:r w:rsidRPr="007B2316">
        <w:rPr>
          <w:rFonts w:asciiTheme="minorHAnsi" w:hAnsiTheme="minorHAnsi" w:cstheme="minorHAnsi"/>
          <w:color w:val="000000" w:themeColor="text1"/>
          <w:szCs w:val="22"/>
          <w:lang w:eastAsia="zh-CN"/>
        </w:rPr>
        <w:t xml:space="preserve"> portal</w:t>
      </w:r>
      <w:r w:rsidR="002602CD" w:rsidRPr="00CD0DDF">
        <w:rPr>
          <w:rStyle w:val="FootnoteReference"/>
          <w:rFonts w:asciiTheme="minorHAnsi" w:hAnsiTheme="minorHAnsi" w:cstheme="minorHAnsi"/>
          <w:color w:val="000000" w:themeColor="text1"/>
          <w:szCs w:val="22"/>
          <w:lang w:eastAsia="zh-CN"/>
        </w:rPr>
        <w:footnoteReference w:id="12"/>
      </w:r>
      <w:r w:rsidRPr="00CD0DDF">
        <w:rPr>
          <w:rFonts w:asciiTheme="minorHAnsi" w:hAnsiTheme="minorHAnsi" w:cstheme="minorHAnsi"/>
          <w:color w:val="000000" w:themeColor="text1"/>
          <w:szCs w:val="22"/>
          <w:lang w:eastAsia="zh-CN"/>
        </w:rPr>
        <w:t xml:space="preserve"> </w:t>
      </w:r>
      <w:r w:rsidR="00865894" w:rsidRPr="00CD0DDF">
        <w:rPr>
          <w:rFonts w:asciiTheme="minorHAnsi" w:hAnsiTheme="minorHAnsi" w:cstheme="minorHAnsi"/>
          <w:color w:val="000000" w:themeColor="text1"/>
          <w:szCs w:val="22"/>
          <w:lang w:eastAsia="zh-CN"/>
        </w:rPr>
        <w:t xml:space="preserve"> </w:t>
      </w:r>
      <w:r w:rsidRPr="002400CA">
        <w:rPr>
          <w:rFonts w:asciiTheme="minorHAnsi" w:hAnsiTheme="minorHAnsi" w:cstheme="minorHAnsi"/>
          <w:color w:val="000000" w:themeColor="text1"/>
          <w:szCs w:val="22"/>
          <w:lang w:eastAsia="zh-CN"/>
        </w:rPr>
        <w:t>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261C1A">
        <w:rPr>
          <w:rFonts w:asciiTheme="minorHAnsi" w:hAnsiTheme="minorHAnsi" w:cstheme="minorHAnsi"/>
          <w:color w:val="000000" w:themeColor="text1"/>
          <w:szCs w:val="22"/>
          <w:lang w:eastAsia="zh-CN"/>
        </w:rPr>
        <w:t xml:space="preserve"> </w:t>
      </w:r>
      <w:r w:rsidR="00773DFB" w:rsidRPr="00261C1A">
        <w:rPr>
          <w:rFonts w:asciiTheme="minorHAnsi" w:hAnsiTheme="minorHAnsi" w:cstheme="minorHAnsi"/>
          <w:color w:val="000000" w:themeColor="text1"/>
          <w:szCs w:val="22"/>
          <w:lang w:eastAsia="zh-CN"/>
        </w:rPr>
        <w:t xml:space="preserve">All tax payers are registered with the RS. All employees can also register </w:t>
      </w:r>
      <w:r w:rsidR="002602CD" w:rsidRPr="00261C1A">
        <w:rPr>
          <w:rFonts w:asciiTheme="minorHAnsi" w:hAnsiTheme="minorHAnsi" w:cstheme="minorHAnsi"/>
          <w:color w:val="000000" w:themeColor="text1"/>
          <w:szCs w:val="22"/>
          <w:lang w:eastAsia="zh-CN"/>
        </w:rPr>
        <w:t>as</w:t>
      </w:r>
      <w:r w:rsidR="00773DFB" w:rsidRPr="00261C1A">
        <w:rPr>
          <w:rFonts w:asciiTheme="minorHAnsi" w:hAnsiTheme="minorHAnsi" w:cstheme="minorHAnsi"/>
          <w:color w:val="000000" w:themeColor="text1"/>
          <w:szCs w:val="22"/>
          <w:lang w:eastAsia="zh-CN"/>
        </w:rPr>
        <w:t xml:space="preserve"> “user</w:t>
      </w:r>
      <w:r w:rsidR="002602CD" w:rsidRPr="00261C1A">
        <w:rPr>
          <w:rFonts w:asciiTheme="minorHAnsi" w:hAnsiTheme="minorHAnsi" w:cstheme="minorHAnsi"/>
          <w:color w:val="000000" w:themeColor="text1"/>
          <w:szCs w:val="22"/>
          <w:lang w:eastAsia="zh-CN"/>
        </w:rPr>
        <w:t>s</w:t>
      </w:r>
      <w:r w:rsidR="00773DFB" w:rsidRPr="00261C1A">
        <w:rPr>
          <w:rFonts w:asciiTheme="minorHAnsi" w:hAnsiTheme="minorHAnsi" w:cstheme="minorHAnsi"/>
          <w:color w:val="000000" w:themeColor="text1"/>
          <w:szCs w:val="22"/>
          <w:lang w:eastAsia="zh-CN"/>
        </w:rPr>
        <w:t xml:space="preserve">” and get information on their salaries, taxes, etc. The employees can access information </w:t>
      </w:r>
      <w:r w:rsidR="002602CD" w:rsidRPr="00261C1A">
        <w:rPr>
          <w:rFonts w:asciiTheme="minorHAnsi" w:hAnsiTheme="minorHAnsi" w:cstheme="minorHAnsi"/>
          <w:color w:val="000000" w:themeColor="text1"/>
          <w:szCs w:val="22"/>
          <w:lang w:eastAsia="zh-CN"/>
        </w:rPr>
        <w:t xml:space="preserve">only </w:t>
      </w:r>
      <w:r w:rsidR="00773DFB" w:rsidRPr="00261C1A">
        <w:rPr>
          <w:rFonts w:asciiTheme="minorHAnsi" w:hAnsiTheme="minorHAnsi" w:cstheme="minorHAnsi"/>
          <w:color w:val="000000" w:themeColor="text1"/>
          <w:szCs w:val="22"/>
          <w:lang w:eastAsia="zh-CN"/>
        </w:rPr>
        <w:t>about themselves.</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particular case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p>
    <w:p w14:paraId="78868305" w14:textId="51B2F465" w:rsidR="00F7000D" w:rsidRDefault="00166F4D" w:rsidP="00754CE0">
      <w:pPr>
        <w:rPr>
          <w:rFonts w:asciiTheme="minorHAnsi" w:hAnsiTheme="minorHAnsi" w:cstheme="minorHAnsi"/>
          <w:color w:val="000000" w:themeColor="text1"/>
          <w:szCs w:val="22"/>
          <w:lang w:eastAsia="zh-CN"/>
        </w:rPr>
      </w:pPr>
      <w:r w:rsidRPr="00DB1502">
        <w:rPr>
          <w:rFonts w:asciiTheme="minorHAnsi" w:hAnsiTheme="minorHAnsi" w:cstheme="minorHAnsi"/>
          <w:color w:val="000000" w:themeColor="text1"/>
          <w:szCs w:val="22"/>
          <w:lang w:eastAsia="zh-CN"/>
        </w:rPr>
        <w:t>In case when the employer was facing some technical problems with the RS portal (e.g. cannot upload required documents), the IT department of the RS is obliged to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 the attempt of the employer and based on that conf</w:t>
      </w:r>
      <w:r w:rsidR="004D3204" w:rsidRPr="00DB1502">
        <w:rPr>
          <w:rFonts w:asciiTheme="minorHAnsi" w:hAnsiTheme="minorHAnsi" w:cstheme="minorHAnsi"/>
          <w:color w:val="000000" w:themeColor="text1"/>
          <w:szCs w:val="22"/>
          <w:lang w:eastAsia="zh-CN"/>
        </w:rPr>
        <w:t>i</w:t>
      </w:r>
      <w:r w:rsidRPr="00DB1502">
        <w:rPr>
          <w:rFonts w:asciiTheme="minorHAnsi" w:hAnsiTheme="minorHAnsi" w:cstheme="minorHAnsi"/>
          <w:color w:val="000000" w:themeColor="text1"/>
          <w:szCs w:val="22"/>
          <w:lang w:eastAsia="zh-CN"/>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3"/>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r w:rsidRPr="00342615">
        <w:rPr>
          <w:rFonts w:asciiTheme="minorHAnsi" w:hAnsiTheme="minorHAnsi" w:cstheme="minorHAnsi"/>
          <w:color w:val="000000" w:themeColor="text1"/>
          <w:szCs w:val="22"/>
          <w:lang w:eastAsia="zh-CN"/>
        </w:rPr>
        <w:t>during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50CA423B" w:rsidR="00BE51B0" w:rsidRPr="006967D1" w:rsidRDefault="00BE51B0" w:rsidP="00754CE0">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w:t>
      </w:r>
      <w:r w:rsidR="00B911F3" w:rsidRPr="006967D1">
        <w:rPr>
          <w:rFonts w:asciiTheme="minorHAnsi" w:hAnsiTheme="minorHAnsi" w:cstheme="minorHAnsi"/>
          <w:color w:val="000000" w:themeColor="text1"/>
          <w:szCs w:val="22"/>
          <w:lang w:eastAsia="zh-CN"/>
        </w:rPr>
        <w:t xml:space="preserve">The application from the employer cannot go through the RS system, unless the bank accounts of </w:t>
      </w:r>
      <w:r w:rsidR="001B59DC" w:rsidRPr="006967D1">
        <w:rPr>
          <w:rFonts w:asciiTheme="minorHAnsi" w:hAnsiTheme="minorHAnsi" w:cstheme="minorHAnsi"/>
          <w:color w:val="000000" w:themeColor="text1"/>
          <w:szCs w:val="22"/>
          <w:lang w:eastAsia="zh-CN"/>
        </w:rPr>
        <w:t xml:space="preserve">their </w:t>
      </w:r>
      <w:r w:rsidR="00B911F3" w:rsidRPr="006967D1">
        <w:rPr>
          <w:rFonts w:asciiTheme="minorHAnsi" w:hAnsiTheme="minorHAnsi" w:cstheme="minorHAnsi"/>
          <w:color w:val="000000" w:themeColor="text1"/>
          <w:szCs w:val="22"/>
          <w:lang w:eastAsia="zh-CN"/>
        </w:rPr>
        <w:t xml:space="preserve">employees are correctly written. In case there is a problem with the </w:t>
      </w:r>
      <w:r w:rsidR="001B59DC" w:rsidRPr="006967D1">
        <w:rPr>
          <w:rFonts w:asciiTheme="minorHAnsi" w:hAnsiTheme="minorHAnsi" w:cstheme="minorHAnsi"/>
          <w:color w:val="000000" w:themeColor="text1"/>
          <w:szCs w:val="22"/>
          <w:lang w:eastAsia="zh-CN"/>
        </w:rPr>
        <w:t xml:space="preserve">bank </w:t>
      </w:r>
      <w:r w:rsidR="00B911F3" w:rsidRPr="006967D1">
        <w:rPr>
          <w:rFonts w:asciiTheme="minorHAnsi" w:hAnsiTheme="minorHAnsi" w:cstheme="minorHAnsi"/>
          <w:color w:val="000000" w:themeColor="text1"/>
          <w:szCs w:val="22"/>
          <w:lang w:eastAsia="zh-CN"/>
        </w:rPr>
        <w:t xml:space="preserve">accounts, </w:t>
      </w:r>
      <w:r w:rsidR="001B59DC" w:rsidRPr="006967D1">
        <w:rPr>
          <w:rFonts w:asciiTheme="minorHAnsi" w:hAnsiTheme="minorHAnsi" w:cstheme="minorHAnsi"/>
          <w:color w:val="000000" w:themeColor="text1"/>
          <w:szCs w:val="22"/>
          <w:lang w:eastAsia="zh-CN"/>
        </w:rPr>
        <w:lastRenderedPageBreak/>
        <w:t>it is the responsibility of the employer to resolve with the respective banks</w:t>
      </w:r>
      <w:r w:rsidR="00B911F3" w:rsidRPr="006967D1">
        <w:rPr>
          <w:rFonts w:asciiTheme="minorHAnsi" w:hAnsiTheme="minorHAnsi" w:cstheme="minorHAnsi"/>
          <w:color w:val="000000" w:themeColor="text1"/>
          <w:szCs w:val="22"/>
          <w:lang w:eastAsia="zh-CN"/>
        </w:rPr>
        <w:t>. The RS does not possess information of how many eligible employees</w:t>
      </w:r>
      <w:r w:rsidR="001B59DC" w:rsidRPr="006967D1">
        <w:rPr>
          <w:rFonts w:asciiTheme="minorHAnsi" w:hAnsiTheme="minorHAnsi" w:cstheme="minorHAnsi"/>
          <w:color w:val="000000" w:themeColor="text1"/>
          <w:szCs w:val="22"/>
          <w:lang w:eastAsia="zh-CN"/>
        </w:rPr>
        <w:t xml:space="preserve"> don’t have b</w:t>
      </w:r>
      <w:r w:rsidR="00B911F3" w:rsidRPr="006967D1">
        <w:rPr>
          <w:rFonts w:asciiTheme="minorHAnsi" w:hAnsiTheme="minorHAnsi" w:cstheme="minorHAnsi"/>
          <w:color w:val="000000" w:themeColor="text1"/>
          <w:szCs w:val="22"/>
          <w:lang w:eastAsia="zh-CN"/>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r w:rsidR="00FE57F1" w:rsidRPr="0059446C">
        <w:rPr>
          <w:rFonts w:asciiTheme="minorHAnsi" w:hAnsiTheme="minorHAnsi" w:cstheme="minorHAnsi"/>
          <w:color w:val="000000" w:themeColor="text1"/>
          <w:szCs w:val="22"/>
          <w:lang w:val="en-US" w:eastAsia="zh-CN"/>
        </w:rPr>
        <w:t>Eligible employees without bank account</w:t>
      </w:r>
      <w:r w:rsidR="0059446C" w:rsidRPr="0059446C">
        <w:rPr>
          <w:rFonts w:asciiTheme="minorHAnsi" w:hAnsiTheme="minorHAnsi" w:cstheme="minorHAnsi"/>
          <w:color w:val="000000" w:themeColor="text1"/>
          <w:szCs w:val="22"/>
          <w:lang w:val="en-US" w:eastAsia="zh-CN"/>
        </w:rPr>
        <w:t>s</w:t>
      </w:r>
      <w:r w:rsidR="00FE57F1" w:rsidRPr="0059446C">
        <w:rPr>
          <w:rFonts w:asciiTheme="minorHAnsi" w:hAnsiTheme="minorHAnsi" w:cstheme="minorHAnsi"/>
          <w:color w:val="000000" w:themeColor="text1"/>
          <w:szCs w:val="22"/>
          <w:lang w:val="en-US" w:eastAsia="zh-CN"/>
        </w:rPr>
        <w:t xml:space="preserve"> who </w:t>
      </w:r>
      <w:r w:rsidR="0059446C" w:rsidRPr="0059446C">
        <w:rPr>
          <w:rFonts w:asciiTheme="minorHAnsi" w:hAnsiTheme="minorHAnsi" w:cstheme="minorHAnsi"/>
          <w:color w:val="000000" w:themeColor="text1"/>
          <w:szCs w:val="22"/>
          <w:lang w:val="en-US" w:eastAsia="zh-CN"/>
        </w:rPr>
        <w:t xml:space="preserve">had </w:t>
      </w:r>
      <w:r w:rsidR="00FE57F1" w:rsidRPr="0059446C">
        <w:rPr>
          <w:rFonts w:asciiTheme="minorHAnsi" w:hAnsiTheme="minorHAnsi" w:cstheme="minorHAnsi"/>
          <w:color w:val="000000" w:themeColor="text1"/>
          <w:szCs w:val="22"/>
          <w:lang w:val="en-US" w:eastAsia="zh-CN"/>
        </w:rPr>
        <w:t>not</w:t>
      </w:r>
      <w:r w:rsidR="0059446C" w:rsidRPr="0059446C">
        <w:rPr>
          <w:rFonts w:asciiTheme="minorHAnsi" w:hAnsiTheme="minorHAnsi" w:cstheme="minorHAnsi"/>
          <w:color w:val="000000" w:themeColor="text1"/>
          <w:szCs w:val="22"/>
          <w:lang w:val="en-US" w:eastAsia="zh-CN"/>
        </w:rPr>
        <w:t xml:space="preserve"> been</w:t>
      </w:r>
      <w:r w:rsidR="00FE57F1" w:rsidRPr="0059446C">
        <w:rPr>
          <w:rFonts w:asciiTheme="minorHAnsi" w:hAnsiTheme="minorHAnsi" w:cstheme="minorHAnsi"/>
          <w:color w:val="000000" w:themeColor="text1"/>
          <w:szCs w:val="22"/>
          <w:lang w:val="en-US" w:eastAsia="zh-CN"/>
        </w:rPr>
        <w:t xml:space="preserve"> assist</w:t>
      </w:r>
      <w:r w:rsidR="0059446C" w:rsidRPr="0059446C">
        <w:rPr>
          <w:rFonts w:asciiTheme="minorHAnsi" w:hAnsiTheme="minorHAnsi" w:cstheme="minorHAnsi"/>
          <w:color w:val="000000" w:themeColor="text1"/>
          <w:szCs w:val="22"/>
          <w:lang w:val="en-US" w:eastAsia="zh-CN"/>
        </w:rPr>
        <w:t>ed</w:t>
      </w:r>
      <w:r w:rsidR="00FE57F1" w:rsidRPr="0059446C">
        <w:rPr>
          <w:rFonts w:asciiTheme="minorHAnsi" w:hAnsiTheme="minorHAnsi" w:cstheme="minorHAnsi"/>
          <w:color w:val="000000" w:themeColor="text1"/>
          <w:szCs w:val="22"/>
          <w:lang w:val="en-US" w:eastAsia="zh-CN"/>
        </w:rPr>
        <w:t xml:space="preserve"> can complaint at the hotline and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51224771" w14:textId="0DE65B55" w:rsidR="00BE51B0" w:rsidRPr="006967D1" w:rsidRDefault="007B77A4" w:rsidP="00754CE0">
      <w:pPr>
        <w:rPr>
          <w:rFonts w:asciiTheme="minorHAnsi" w:hAnsiTheme="minorHAnsi" w:cstheme="minorHAnsi"/>
          <w:color w:val="000000" w:themeColor="text1"/>
          <w:szCs w:val="22"/>
          <w:lang w:eastAsia="zh-CN"/>
        </w:rPr>
      </w:pPr>
      <w:r w:rsidRPr="006967D1">
        <w:rPr>
          <w:rFonts w:asciiTheme="minorHAnsi" w:hAnsiTheme="minorHAnsi" w:cstheme="minorHAnsi"/>
          <w:b/>
          <w:color w:val="000000" w:themeColor="text1"/>
          <w:szCs w:val="22"/>
          <w:lang w:eastAsia="zh-CN"/>
        </w:rPr>
        <w:t>Step 7</w:t>
      </w:r>
      <w:r w:rsidR="00BE51B0" w:rsidRPr="006967D1">
        <w:rPr>
          <w:rFonts w:asciiTheme="minorHAnsi" w:hAnsiTheme="minorHAnsi" w:cstheme="minorHAnsi"/>
          <w:b/>
          <w:color w:val="000000" w:themeColor="text1"/>
          <w:szCs w:val="22"/>
          <w:lang w:eastAsia="zh-CN"/>
        </w:rPr>
        <w:t>:</w:t>
      </w:r>
      <w:r w:rsidR="00BE51B0" w:rsidRPr="006967D1">
        <w:rPr>
          <w:rFonts w:asciiTheme="minorHAnsi" w:hAnsiTheme="minorHAnsi" w:cstheme="minorHAnsi"/>
          <w:color w:val="000000" w:themeColor="text1"/>
          <w:szCs w:val="22"/>
          <w:lang w:eastAsia="zh-CN"/>
        </w:rPr>
        <w:t xml:space="preserve"> </w:t>
      </w:r>
      <w:r w:rsidR="00F44611" w:rsidRPr="006967D1">
        <w:rPr>
          <w:rFonts w:asciiTheme="minorHAnsi" w:hAnsiTheme="minorHAnsi" w:cstheme="minorHAnsi"/>
          <w:color w:val="000000" w:themeColor="text1"/>
          <w:szCs w:val="22"/>
          <w:lang w:eastAsia="zh-CN"/>
        </w:rPr>
        <w:t>SESA</w:t>
      </w:r>
      <w:r w:rsidR="00BE51B0" w:rsidRPr="006967D1">
        <w:rPr>
          <w:rFonts w:asciiTheme="minorHAnsi" w:hAnsiTheme="minorHAnsi" w:cstheme="minorHAnsi"/>
          <w:color w:val="000000" w:themeColor="text1"/>
          <w:szCs w:val="22"/>
          <w:lang w:eastAsia="zh-CN"/>
        </w:rPr>
        <w:t xml:space="preserve"> submits the documents for the reimbursement to the </w:t>
      </w:r>
      <w:proofErr w:type="spellStart"/>
      <w:r w:rsidR="00045EA8" w:rsidRPr="006967D1">
        <w:rPr>
          <w:rFonts w:asciiTheme="minorHAnsi" w:hAnsiTheme="minorHAnsi" w:cstheme="minorHAnsi"/>
          <w:color w:val="000000" w:themeColor="text1"/>
          <w:szCs w:val="22"/>
          <w:lang w:eastAsia="zh-CN"/>
        </w:rPr>
        <w:t>MoILHSA</w:t>
      </w:r>
      <w:proofErr w:type="spellEnd"/>
      <w:r w:rsidR="00BE51B0" w:rsidRPr="006967D1">
        <w:rPr>
          <w:rFonts w:asciiTheme="minorHAnsi" w:hAnsiTheme="minorHAnsi" w:cstheme="minorHAnsi"/>
          <w:color w:val="000000" w:themeColor="text1"/>
          <w:szCs w:val="22"/>
          <w:lang w:eastAsia="zh-CN"/>
        </w:rPr>
        <w:t xml:space="preserve"> via the Document Electronic System (DES). The set of documents is as follows: </w:t>
      </w:r>
    </w:p>
    <w:p w14:paraId="11D7792B" w14:textId="77777777" w:rsidR="00754CE0" w:rsidRPr="006967D1" w:rsidRDefault="00754CE0" w:rsidP="00754CE0">
      <w:pPr>
        <w:rPr>
          <w:rFonts w:asciiTheme="minorHAnsi" w:hAnsiTheme="minorHAnsi" w:cstheme="minorHAnsi"/>
          <w:color w:val="000000" w:themeColor="text1"/>
          <w:szCs w:val="22"/>
          <w:lang w:eastAsia="zh-CN"/>
        </w:rPr>
      </w:pPr>
    </w:p>
    <w:p w14:paraId="2B1B99A9" w14:textId="6ED3CB18" w:rsidR="00BE51B0" w:rsidRPr="006967D1" w:rsidRDefault="00BE51B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Reimbursement application form, which includes the o</w:t>
      </w:r>
      <w:r w:rsidR="00215297" w:rsidRPr="006967D1">
        <w:rPr>
          <w:rFonts w:asciiTheme="minorHAnsi" w:hAnsiTheme="minorHAnsi" w:cstheme="minorHAnsi"/>
          <w:color w:val="000000" w:themeColor="text1"/>
          <w:szCs w:val="22"/>
          <w:lang w:eastAsia="zh-CN"/>
        </w:rPr>
        <w:t>fficial request letter from</w:t>
      </w:r>
      <w:r w:rsidR="00CE13D7" w:rsidRPr="006967D1">
        <w:rPr>
          <w:rFonts w:asciiTheme="minorHAnsi" w:hAnsiTheme="minorHAnsi" w:cstheme="minorHAnsi"/>
          <w:color w:val="000000" w:themeColor="text1"/>
          <w:szCs w:val="22"/>
          <w:lang w:eastAsia="zh-CN"/>
        </w:rPr>
        <w:t xml:space="preserve"> </w:t>
      </w:r>
      <w:r w:rsidR="00F80773" w:rsidRPr="006967D1">
        <w:rPr>
          <w:rFonts w:asciiTheme="minorHAnsi" w:hAnsiTheme="minorHAnsi" w:cstheme="minorHAnsi"/>
          <w:color w:val="000000" w:themeColor="text1"/>
          <w:szCs w:val="22"/>
          <w:lang w:eastAsia="zh-CN"/>
        </w:rPr>
        <w:t xml:space="preserve">the </w:t>
      </w:r>
      <w:r w:rsidR="00F44611" w:rsidRPr="006967D1">
        <w:rPr>
          <w:rFonts w:asciiTheme="minorHAnsi" w:hAnsiTheme="minorHAnsi" w:cstheme="minorHAnsi"/>
          <w:color w:val="000000" w:themeColor="text1"/>
          <w:szCs w:val="22"/>
          <w:lang w:eastAsia="zh-CN"/>
        </w:rPr>
        <w:t>SESA</w:t>
      </w:r>
      <w:r w:rsidRPr="006967D1">
        <w:rPr>
          <w:rFonts w:asciiTheme="minorHAnsi" w:hAnsiTheme="minorHAnsi" w:cstheme="minorHAnsi"/>
          <w:color w:val="000000" w:themeColor="text1"/>
          <w:szCs w:val="22"/>
          <w:lang w:eastAsia="zh-CN"/>
        </w:rPr>
        <w:t xml:space="preserve"> signed by the Director</w:t>
      </w:r>
      <w:r w:rsidR="00215297" w:rsidRPr="006967D1">
        <w:rPr>
          <w:rFonts w:asciiTheme="minorHAnsi" w:hAnsiTheme="minorHAnsi" w:cstheme="minorHAnsi"/>
          <w:color w:val="000000" w:themeColor="text1"/>
          <w:szCs w:val="22"/>
          <w:lang w:eastAsia="zh-CN"/>
        </w:rPr>
        <w:t>/Deputy Director</w:t>
      </w:r>
      <w:r w:rsidRPr="006967D1">
        <w:rPr>
          <w:rFonts w:asciiTheme="minorHAnsi" w:hAnsiTheme="minorHAnsi" w:cstheme="minorHAnsi"/>
          <w:color w:val="000000" w:themeColor="text1"/>
          <w:szCs w:val="22"/>
          <w:lang w:eastAsia="zh-CN"/>
        </w:rPr>
        <w:t xml:space="preserve"> of the Agency, </w:t>
      </w:r>
    </w:p>
    <w:p w14:paraId="08B94239" w14:textId="0980A1A9" w:rsidR="00557CC3" w:rsidRPr="006967D1" w:rsidRDefault="00F60110" w:rsidP="00E54E74">
      <w:pPr>
        <w:pStyle w:val="ListParagraph"/>
        <w:numPr>
          <w:ilvl w:val="0"/>
          <w:numId w:val="70"/>
        </w:numPr>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Memo</w:t>
      </w:r>
      <w:r w:rsidR="00BE51B0" w:rsidRPr="006967D1">
        <w:rPr>
          <w:rFonts w:asciiTheme="minorHAnsi" w:hAnsiTheme="minorHAnsi" w:cstheme="minorHAnsi"/>
          <w:color w:val="000000" w:themeColor="text1"/>
          <w:szCs w:val="22"/>
          <w:lang w:eastAsia="zh-CN"/>
        </w:rPr>
        <w:t xml:space="preserve"> with detailed information regarding expenditures to be reimbursed and relevant supporting documents, e.g. the codified list of</w:t>
      </w:r>
      <w:r w:rsidR="00F94031">
        <w:rPr>
          <w:rFonts w:asciiTheme="minorHAnsi" w:hAnsiTheme="minorHAnsi" w:cstheme="minorHAnsi"/>
          <w:color w:val="000000" w:themeColor="text1"/>
          <w:szCs w:val="22"/>
          <w:lang w:eastAsia="zh-CN"/>
        </w:rPr>
        <w:t xml:space="preserve"> verified</w:t>
      </w:r>
      <w:r w:rsidR="00BE51B0" w:rsidRPr="006967D1">
        <w:rPr>
          <w:rFonts w:asciiTheme="minorHAnsi" w:hAnsiTheme="minorHAnsi" w:cstheme="minorHAnsi"/>
          <w:color w:val="000000" w:themeColor="text1"/>
          <w:szCs w:val="22"/>
          <w:lang w:eastAsia="zh-CN"/>
        </w:rPr>
        <w:t xml:space="preserve"> </w:t>
      </w:r>
      <w:r w:rsidR="00F94031">
        <w:rPr>
          <w:rFonts w:asciiTheme="minorHAnsi" w:hAnsiTheme="minorHAnsi" w:cstheme="minorHAnsi"/>
          <w:color w:val="000000" w:themeColor="text1"/>
          <w:szCs w:val="22"/>
          <w:lang w:eastAsia="zh-CN"/>
        </w:rPr>
        <w:t xml:space="preserve">eligible </w:t>
      </w:r>
      <w:r w:rsidR="00BE51B0" w:rsidRPr="006967D1">
        <w:rPr>
          <w:rFonts w:asciiTheme="minorHAnsi" w:hAnsiTheme="minorHAnsi" w:cstheme="minorHAnsi"/>
          <w:color w:val="000000" w:themeColor="text1"/>
          <w:szCs w:val="22"/>
          <w:lang w:eastAsia="zh-CN"/>
        </w:rPr>
        <w:t>individuals in order to avoid personal information safety issues</w:t>
      </w:r>
      <w:r w:rsidR="00D33757">
        <w:rPr>
          <w:rFonts w:asciiTheme="minorHAnsi" w:hAnsiTheme="minorHAnsi" w:cstheme="minorHAnsi"/>
          <w:color w:val="000000" w:themeColor="text1"/>
          <w:szCs w:val="22"/>
          <w:lang w:eastAsia="zh-CN"/>
        </w:rPr>
        <w:t xml:space="preserve"> and the </w:t>
      </w:r>
      <w:r w:rsidR="00817987">
        <w:rPr>
          <w:rFonts w:asciiTheme="minorHAnsi" w:hAnsiTheme="minorHAnsi" w:cstheme="minorHAnsi"/>
          <w:color w:val="000000" w:themeColor="text1"/>
          <w:szCs w:val="22"/>
          <w:lang w:eastAsia="zh-CN"/>
        </w:rPr>
        <w:t xml:space="preserve">bank </w:t>
      </w:r>
      <w:r w:rsidR="00D33757">
        <w:rPr>
          <w:rFonts w:asciiTheme="minorHAnsi" w:hAnsiTheme="minorHAnsi" w:cstheme="minorHAnsi"/>
          <w:color w:val="000000" w:themeColor="text1"/>
          <w:szCs w:val="22"/>
          <w:lang w:eastAsia="zh-CN"/>
        </w:rPr>
        <w:t>confirmation /receipt of payments</w:t>
      </w:r>
      <w:r w:rsidR="00BE51B0" w:rsidRPr="006967D1">
        <w:rPr>
          <w:rFonts w:asciiTheme="minorHAnsi" w:hAnsiTheme="minorHAnsi" w:cstheme="minorHAnsi"/>
          <w:color w:val="000000" w:themeColor="text1"/>
          <w:szCs w:val="22"/>
          <w:lang w:eastAsia="zh-CN"/>
        </w:rPr>
        <w:t>.</w:t>
      </w:r>
      <w:r w:rsidR="00F80773" w:rsidRPr="006967D1">
        <w:rPr>
          <w:rFonts w:asciiTheme="minorHAnsi" w:hAnsiTheme="minorHAnsi" w:cstheme="minorHAnsi"/>
          <w:color w:val="000000" w:themeColor="text1"/>
          <w:szCs w:val="22"/>
          <w:lang w:eastAsia="zh-CN"/>
        </w:rPr>
        <w:t xml:space="preserve"> With the m</w:t>
      </w:r>
      <w:r w:rsidR="00557CC3" w:rsidRPr="006967D1">
        <w:rPr>
          <w:rFonts w:asciiTheme="minorHAnsi" w:hAnsiTheme="minorHAnsi" w:cstheme="minorHAnsi"/>
          <w:color w:val="000000" w:themeColor="text1"/>
          <w:szCs w:val="22"/>
          <w:lang w:eastAsia="zh-CN"/>
        </w:rPr>
        <w:t xml:space="preserve">emo, the PIU should receive the following confirmations: </w:t>
      </w:r>
    </w:p>
    <w:p w14:paraId="462E2A19" w14:textId="77777777"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p>
    <w:p w14:paraId="7411CD0E" w14:textId="6A5B688E"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w:t>
      </w:r>
      <w:r w:rsidR="00F80773" w:rsidRPr="006967D1">
        <w:rPr>
          <w:rFonts w:asciiTheme="minorHAnsi" w:hAnsiTheme="minorHAnsi" w:cstheme="minorHAnsi"/>
          <w:color w:val="000000" w:themeColor="text1"/>
          <w:szCs w:val="22"/>
          <w:lang w:eastAsia="zh-CN"/>
        </w:rPr>
        <w:t xml:space="preserve"> submitted claim refers to the p</w:t>
      </w:r>
      <w:r w:rsidRPr="006967D1">
        <w:rPr>
          <w:rFonts w:asciiTheme="minorHAnsi" w:hAnsiTheme="minorHAnsi" w:cstheme="minorHAnsi"/>
          <w:color w:val="000000" w:themeColor="text1"/>
          <w:szCs w:val="22"/>
          <w:lang w:eastAsia="zh-CN"/>
        </w:rPr>
        <w:t xml:space="preserve">roject eligible expenses only, incurred during the period (indicated in the application); </w:t>
      </w:r>
    </w:p>
    <w:p w14:paraId="69F49954" w14:textId="20D57FA8" w:rsidR="00557CC3" w:rsidRPr="006967D1"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F80773" w:rsidRPr="006967D1">
        <w:rPr>
          <w:rFonts w:asciiTheme="minorHAnsi" w:hAnsiTheme="minorHAnsi" w:cstheme="minorHAnsi"/>
          <w:color w:val="000000" w:themeColor="text1"/>
          <w:szCs w:val="22"/>
          <w:lang w:eastAsia="zh-CN"/>
        </w:rPr>
        <w:t>mitted to the PIU for financing;</w:t>
      </w:r>
    </w:p>
    <w:p w14:paraId="67AB2679" w14:textId="5485F9FD" w:rsidR="00557CC3" w:rsidRPr="0059446C" w:rsidRDefault="00557CC3" w:rsidP="00E54E74">
      <w:pPr>
        <w:pStyle w:val="ListParagraph"/>
        <w:numPr>
          <w:ilvl w:val="0"/>
          <w:numId w:val="78"/>
        </w:numPr>
        <w:spacing w:after="160" w:line="259" w:lineRule="auto"/>
        <w:rPr>
          <w:rFonts w:asciiTheme="minorHAnsi" w:hAnsiTheme="minorHAnsi" w:cstheme="minorHAnsi"/>
          <w:color w:val="000000" w:themeColor="text1"/>
          <w:szCs w:val="22"/>
          <w:lang w:eastAsia="zh-CN"/>
        </w:rPr>
      </w:pPr>
      <w:r w:rsidRPr="006967D1">
        <w:rPr>
          <w:rFonts w:asciiTheme="minorHAnsi" w:hAnsiTheme="minorHAnsi" w:cstheme="minorHAnsi"/>
          <w:color w:val="000000" w:themeColor="text1"/>
          <w:szCs w:val="22"/>
          <w:lang w:eastAsia="zh-CN"/>
        </w:rPr>
        <w:t xml:space="preserve">All documents related to the expenditures covered by this application are available for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 xml:space="preserve">examination by auditors, </w:t>
      </w:r>
      <w:r w:rsidR="00F80773" w:rsidRPr="006967D1">
        <w:rPr>
          <w:rFonts w:asciiTheme="minorHAnsi" w:hAnsiTheme="minorHAnsi" w:cstheme="minorHAnsi"/>
          <w:color w:val="000000" w:themeColor="text1"/>
          <w:szCs w:val="22"/>
          <w:lang w:eastAsia="zh-CN"/>
        </w:rPr>
        <w:t xml:space="preserve">the </w:t>
      </w:r>
      <w:r w:rsidRPr="006967D1">
        <w:rPr>
          <w:rFonts w:asciiTheme="minorHAnsi" w:hAnsiTheme="minorHAnsi" w:cstheme="minorHAnsi"/>
          <w:color w:val="000000" w:themeColor="text1"/>
          <w:szCs w:val="22"/>
          <w:lang w:eastAsia="zh-CN"/>
        </w:rPr>
        <w:t>PIU and by the WB</w:t>
      </w:r>
      <w:r w:rsidR="00F80773" w:rsidRPr="006967D1">
        <w:rPr>
          <w:rFonts w:asciiTheme="minorHAnsi" w:hAnsiTheme="minorHAnsi" w:cstheme="minorHAnsi"/>
          <w:color w:val="000000" w:themeColor="text1"/>
          <w:szCs w:val="22"/>
          <w:lang w:eastAsia="zh-CN"/>
        </w:rPr>
        <w:t>/AIIB</w:t>
      </w:r>
      <w:r w:rsidRPr="006967D1">
        <w:rPr>
          <w:rFonts w:asciiTheme="minorHAnsi" w:hAnsiTheme="minorHAnsi" w:cstheme="minorHAnsi"/>
          <w:color w:val="000000" w:themeColor="text1"/>
          <w:szCs w:val="22"/>
          <w:lang w:eastAsia="zh-CN"/>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r w:rsidR="002C0A05">
        <w:rPr>
          <w:rFonts w:asciiTheme="minorHAnsi" w:hAnsiTheme="minorHAnsi" w:cstheme="minorHAnsi"/>
          <w:color w:val="000000" w:themeColor="text1"/>
          <w:sz w:val="22"/>
          <w:szCs w:val="22"/>
          <w:lang w:eastAsia="zh-CN"/>
        </w:rPr>
        <w:t xml:space="preserve"> </w:t>
      </w:r>
      <w:r w:rsidR="00403A47">
        <w:rPr>
          <w:rFonts w:asciiTheme="minorHAnsi" w:hAnsiTheme="minorHAnsi" w:cstheme="minorHAnsi"/>
          <w:color w:val="000000" w:themeColor="text1"/>
          <w:sz w:val="22"/>
          <w:szCs w:val="22"/>
          <w:lang w:eastAsia="zh-CN"/>
        </w:rPr>
        <w:t>(</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4618AD1F"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w:t>
      </w:r>
      <w:r w:rsidR="0076527E" w:rsidRPr="00342615">
        <w:rPr>
          <w:rFonts w:asciiTheme="minorHAnsi" w:hAnsiTheme="minorHAnsi" w:cstheme="minorHAnsi"/>
          <w:color w:val="000000" w:themeColor="text1"/>
          <w:szCs w:val="22"/>
          <w:lang w:eastAsia="zh-CN"/>
        </w:rPr>
        <w:t>e.g.,</w:t>
      </w:r>
      <w:r w:rsidRPr="00342615">
        <w:rPr>
          <w:rFonts w:asciiTheme="minorHAnsi" w:hAnsiTheme="minorHAnsi" w:cstheme="minorHAnsi"/>
          <w:color w:val="000000" w:themeColor="text1"/>
          <w:szCs w:val="22"/>
          <w:lang w:eastAsia="zh-CN"/>
        </w:rPr>
        <w:t xml:space="preserve">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proofErr w:type="gramStart"/>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w:t>
      </w:r>
      <w:r w:rsidR="0076527E" w:rsidRPr="00817987">
        <w:rPr>
          <w:rFonts w:asciiTheme="minorHAnsi" w:hAnsiTheme="minorHAnsi" w:cstheme="minorHAnsi"/>
          <w:color w:val="000000" w:themeColor="text1"/>
          <w:szCs w:val="22"/>
          <w:lang w:eastAsia="zh-CN"/>
        </w:rPr>
        <w:t xml:space="preserve"> </w:t>
      </w:r>
      <w:r w:rsidR="00F80773" w:rsidRPr="00817987">
        <w:rPr>
          <w:rFonts w:asciiTheme="minorHAnsi" w:hAnsiTheme="minorHAnsi" w:cstheme="minorHAnsi"/>
          <w:color w:val="000000" w:themeColor="text1"/>
          <w:szCs w:val="22"/>
          <w:lang w:eastAsia="zh-CN"/>
        </w:rPr>
        <w:t>2020</w:t>
      </w:r>
      <w:proofErr w:type="gramEnd"/>
      <w:r w:rsidR="00F80773" w:rsidRPr="00817987">
        <w:rPr>
          <w:rFonts w:asciiTheme="minorHAnsi" w:hAnsiTheme="minorHAnsi" w:cstheme="minorHAnsi"/>
          <w:color w:val="000000" w:themeColor="text1"/>
          <w:szCs w:val="22"/>
          <w:lang w:eastAsia="zh-CN"/>
        </w:rPr>
        <w:t>.</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5B336F">
      <w:pPr>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261C1A">
        <w:rPr>
          <w:rFonts w:asciiTheme="minorHAnsi" w:hAnsiTheme="minorHAnsi" w:cstheme="minorHAnsi"/>
          <w:color w:val="000000" w:themeColor="text1"/>
          <w:szCs w:val="22"/>
          <w:lang w:eastAsia="zh-CN"/>
        </w:rPr>
        <w:lastRenderedPageBreak/>
        <w:t>A special grievance mechanism</w:t>
      </w:r>
      <w:r w:rsidR="00BE51B0" w:rsidRPr="00261C1A">
        <w:rPr>
          <w:rFonts w:asciiTheme="minorHAnsi" w:hAnsiTheme="minorHAnsi" w:cstheme="minorHAnsi"/>
          <w:color w:val="000000" w:themeColor="text1"/>
          <w:szCs w:val="22"/>
          <w:lang w:eastAsia="zh-CN"/>
        </w:rPr>
        <w:t xml:space="preserve"> has been </w:t>
      </w:r>
      <w:r w:rsidRPr="00261C1A">
        <w:rPr>
          <w:rFonts w:asciiTheme="minorHAnsi" w:hAnsiTheme="minorHAnsi" w:cstheme="minorHAnsi"/>
          <w:color w:val="000000" w:themeColor="text1"/>
          <w:szCs w:val="22"/>
          <w:lang w:eastAsia="zh-CN"/>
        </w:rPr>
        <w:t>elaborated</w:t>
      </w:r>
      <w:r w:rsidR="00BE51B0" w:rsidRPr="00261C1A">
        <w:rPr>
          <w:rFonts w:asciiTheme="minorHAnsi" w:hAnsiTheme="minorHAnsi" w:cstheme="minorHAnsi"/>
          <w:color w:val="000000" w:themeColor="text1"/>
          <w:szCs w:val="22"/>
          <w:lang w:eastAsia="zh-CN"/>
        </w:rPr>
        <w:t xml:space="preserve"> by the project. For further </w:t>
      </w:r>
      <w:r w:rsidRPr="00261C1A">
        <w:rPr>
          <w:rFonts w:asciiTheme="minorHAnsi" w:hAnsiTheme="minorHAnsi" w:cstheme="minorHAnsi"/>
          <w:color w:val="000000" w:themeColor="text1"/>
          <w:szCs w:val="22"/>
          <w:lang w:eastAsia="zh-CN"/>
        </w:rPr>
        <w:t>details,</w:t>
      </w:r>
      <w:r w:rsidR="00BE51B0" w:rsidRPr="00261C1A">
        <w:rPr>
          <w:rFonts w:asciiTheme="minorHAnsi" w:hAnsiTheme="minorHAnsi" w:cstheme="minorHAnsi"/>
          <w:color w:val="000000" w:themeColor="text1"/>
          <w:szCs w:val="22"/>
          <w:lang w:eastAsia="zh-CN"/>
        </w:rPr>
        <w:t xml:space="preserve"> see “Grievance Redress Mechanism”</w:t>
      </w:r>
      <w:r w:rsidR="008F0624" w:rsidRPr="00261C1A">
        <w:rPr>
          <w:rFonts w:asciiTheme="minorHAnsi" w:hAnsiTheme="minorHAnsi" w:cstheme="minorHAnsi"/>
          <w:color w:val="000000" w:themeColor="text1"/>
          <w:szCs w:val="22"/>
          <w:lang w:eastAsia="zh-CN"/>
        </w:rPr>
        <w:t xml:space="preserve"> under the S</w:t>
      </w:r>
      <w:r w:rsidR="00817987">
        <w:rPr>
          <w:rFonts w:asciiTheme="minorHAnsi" w:hAnsiTheme="minorHAnsi" w:cstheme="minorHAnsi"/>
          <w:color w:val="000000" w:themeColor="text1"/>
          <w:szCs w:val="22"/>
          <w:lang w:eastAsia="zh-CN"/>
        </w:rPr>
        <w:t xml:space="preserve">takeholder </w:t>
      </w:r>
      <w:r w:rsidR="008F0624" w:rsidRPr="00261C1A">
        <w:rPr>
          <w:rFonts w:asciiTheme="minorHAnsi" w:hAnsiTheme="minorHAnsi" w:cstheme="minorHAnsi"/>
          <w:color w:val="000000" w:themeColor="text1"/>
          <w:szCs w:val="22"/>
          <w:lang w:eastAsia="zh-CN"/>
        </w:rPr>
        <w:t>E</w:t>
      </w:r>
      <w:r w:rsidR="00817987">
        <w:rPr>
          <w:rFonts w:asciiTheme="minorHAnsi" w:hAnsiTheme="minorHAnsi" w:cstheme="minorHAnsi"/>
          <w:color w:val="000000" w:themeColor="text1"/>
          <w:szCs w:val="22"/>
          <w:lang w:eastAsia="zh-CN"/>
        </w:rPr>
        <w:t xml:space="preserve">ngagement </w:t>
      </w:r>
      <w:r w:rsidR="008F0624" w:rsidRPr="006967D1">
        <w:rPr>
          <w:rFonts w:asciiTheme="minorHAnsi" w:hAnsiTheme="minorHAnsi" w:cstheme="minorHAnsi"/>
          <w:color w:val="000000" w:themeColor="text1"/>
          <w:szCs w:val="22"/>
          <w:lang w:eastAsia="zh-CN"/>
        </w:rPr>
        <w:t>P</w:t>
      </w:r>
      <w:r w:rsidR="00817987">
        <w:rPr>
          <w:rFonts w:asciiTheme="minorHAnsi" w:hAnsiTheme="minorHAnsi" w:cstheme="minorHAnsi"/>
          <w:color w:val="000000" w:themeColor="text1"/>
          <w:szCs w:val="22"/>
          <w:lang w:eastAsia="zh-CN"/>
        </w:rPr>
        <w:t>lan</w:t>
      </w:r>
      <w:r w:rsidR="008F0624" w:rsidRPr="006967D1">
        <w:rPr>
          <w:rFonts w:asciiTheme="minorHAnsi" w:hAnsiTheme="minorHAnsi" w:cstheme="minorHAnsi"/>
          <w:color w:val="000000" w:themeColor="text1"/>
          <w:szCs w:val="22"/>
          <w:lang w:eastAsia="zh-CN"/>
        </w:rPr>
        <w:t xml:space="preserve"> </w:t>
      </w:r>
      <w:r w:rsidR="00166F4D" w:rsidRPr="006967D1">
        <w:rPr>
          <w:rFonts w:asciiTheme="minorHAnsi" w:hAnsiTheme="minorHAnsi" w:cstheme="minorHAnsi"/>
          <w:color w:val="000000" w:themeColor="text1"/>
          <w:szCs w:val="22"/>
          <w:lang w:eastAsia="zh-CN"/>
        </w:rPr>
        <w:t>document</w:t>
      </w:r>
      <w:r w:rsidR="00BE51B0" w:rsidRPr="006967D1">
        <w:rPr>
          <w:rFonts w:asciiTheme="minorHAnsi" w:hAnsiTheme="minorHAnsi" w:cstheme="minorHAnsi"/>
          <w:color w:val="000000" w:themeColor="text1"/>
          <w:szCs w:val="22"/>
          <w:lang w:eastAsia="zh-CN"/>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C16BCB" w:rsidRPr="00342615">
        <w:rPr>
          <w:rFonts w:asciiTheme="minorHAnsi" w:hAnsiTheme="minorHAnsi" w:cstheme="minorHAnsi"/>
          <w:color w:val="000000" w:themeColor="text1"/>
          <w:szCs w:val="22"/>
          <w:lang w:eastAsia="zh-CN"/>
        </w:rPr>
        <w:t>MoF</w:t>
      </w:r>
      <w:proofErr w:type="spellEnd"/>
      <w:r w:rsidR="00C16BCB" w:rsidRPr="00342615">
        <w:rPr>
          <w:rFonts w:asciiTheme="minorHAnsi" w:hAnsiTheme="minorHAnsi" w:cstheme="minorHAnsi"/>
          <w:color w:val="000000" w:themeColor="text1"/>
          <w:szCs w:val="22"/>
          <w:lang w:eastAsia="zh-CN"/>
        </w:rPr>
        <w:t>.</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4724056" w:rsidR="008F0624" w:rsidDel="00DD39CF" w:rsidRDefault="008F0624" w:rsidP="001B33E3">
      <w:pPr>
        <w:rPr>
          <w:del w:id="470" w:author="Nino Kvernadze" w:date="2021-01-20T17:13:00Z"/>
          <w:rFonts w:asciiTheme="minorHAnsi" w:hAnsiTheme="minorHAnsi" w:cstheme="minorHAnsi"/>
          <w:b/>
          <w:color w:val="000000"/>
          <w:szCs w:val="22"/>
          <w:u w:val="single"/>
          <w:lang w:eastAsia="zh-CN"/>
        </w:rPr>
      </w:pPr>
      <w:commentRangeStart w:id="471"/>
      <w:del w:id="472" w:author="Nino Kvernadze" w:date="2021-01-20T17:13:00Z">
        <w:r w:rsidDel="00DD39CF">
          <w:rPr>
            <w:rFonts w:asciiTheme="minorHAnsi" w:hAnsiTheme="minorHAnsi" w:cstheme="minorHAnsi"/>
            <w:b/>
            <w:color w:val="000000"/>
            <w:szCs w:val="22"/>
            <w:u w:val="single"/>
            <w:lang w:eastAsia="zh-CN"/>
          </w:rPr>
          <w:delText>Statistics, as of end of July</w:delText>
        </w:r>
        <w:r w:rsidR="001B33E3" w:rsidDel="00DD39CF">
          <w:rPr>
            <w:rFonts w:asciiTheme="minorHAnsi" w:hAnsiTheme="minorHAnsi" w:cstheme="minorHAnsi"/>
            <w:b/>
            <w:color w:val="000000"/>
            <w:szCs w:val="22"/>
            <w:u w:val="single"/>
            <w:lang w:eastAsia="zh-CN"/>
          </w:rPr>
          <w:delText>, 2020:</w:delText>
        </w:r>
      </w:del>
    </w:p>
    <w:p w14:paraId="5D821F86" w14:textId="5E1B0639" w:rsidR="008F0624" w:rsidDel="00DD39CF" w:rsidRDefault="008F0624" w:rsidP="001B33E3">
      <w:pPr>
        <w:rPr>
          <w:del w:id="473" w:author="Nino Kvernadze" w:date="2021-01-20T17:13:00Z"/>
          <w:rFonts w:asciiTheme="minorHAnsi" w:hAnsiTheme="minorHAnsi" w:cstheme="minorHAnsi"/>
          <w:b/>
          <w:color w:val="000000"/>
          <w:szCs w:val="22"/>
          <w:u w:val="single"/>
          <w:lang w:eastAsia="zh-CN"/>
        </w:rPr>
      </w:pPr>
    </w:p>
    <w:p w14:paraId="3E85E867" w14:textId="4DCA9099" w:rsidR="008F0624" w:rsidRPr="006967D1" w:rsidDel="00DD39CF" w:rsidRDefault="008F0624" w:rsidP="008F0624">
      <w:pPr>
        <w:rPr>
          <w:del w:id="474" w:author="Nino Kvernadze" w:date="2021-01-20T17:13:00Z"/>
          <w:rFonts w:asciiTheme="minorHAnsi" w:hAnsiTheme="minorHAnsi" w:cstheme="minorHAnsi"/>
          <w:color w:val="000000"/>
          <w:szCs w:val="22"/>
          <w:lang w:eastAsia="zh-CN"/>
        </w:rPr>
      </w:pPr>
      <w:del w:id="475" w:author="Nino Kvernadze" w:date="2021-01-20T17:13:00Z">
        <w:r w:rsidRPr="006967D1" w:rsidDel="00DD39CF">
          <w:rPr>
            <w:rFonts w:asciiTheme="minorHAnsi" w:hAnsiTheme="minorHAnsi" w:cstheme="minorHAnsi"/>
            <w:color w:val="000000"/>
            <w:szCs w:val="22"/>
            <w:lang w:eastAsia="zh-CN"/>
          </w:rPr>
          <w:delText>The number of recipients is 119,437. Those are individuals that received 200 GEL benefit.</w:delText>
        </w:r>
      </w:del>
    </w:p>
    <w:p w14:paraId="32317BAE" w14:textId="6F1A19E4" w:rsidR="008F0624" w:rsidRPr="006967D1" w:rsidDel="00DD39CF" w:rsidRDefault="008F0624" w:rsidP="008F0624">
      <w:pPr>
        <w:rPr>
          <w:del w:id="476" w:author="Nino Kvernadze" w:date="2021-01-20T17:13:00Z"/>
          <w:rFonts w:asciiTheme="minorHAnsi" w:hAnsiTheme="minorHAnsi" w:cstheme="minorHAnsi"/>
          <w:color w:val="000000"/>
          <w:szCs w:val="22"/>
          <w:lang w:eastAsia="zh-CN"/>
        </w:rPr>
      </w:pPr>
      <w:del w:id="477" w:author="Nino Kvernadze" w:date="2021-01-20T17:13:00Z">
        <w:r w:rsidRPr="006967D1" w:rsidDel="00DD39CF">
          <w:rPr>
            <w:rFonts w:asciiTheme="minorHAnsi" w:hAnsiTheme="minorHAnsi" w:cstheme="minorHAnsi"/>
            <w:color w:val="000000"/>
            <w:szCs w:val="22"/>
            <w:lang w:eastAsia="zh-CN"/>
          </w:rPr>
          <w:delText xml:space="preserve"> </w:delText>
        </w:r>
      </w:del>
    </w:p>
    <w:p w14:paraId="2F6287E5" w14:textId="576037A3" w:rsidR="008F0624" w:rsidRPr="006967D1" w:rsidDel="00DD39CF" w:rsidRDefault="008F0624" w:rsidP="00B229EB">
      <w:pPr>
        <w:rPr>
          <w:del w:id="478" w:author="Nino Kvernadze" w:date="2021-01-20T17:13:00Z"/>
          <w:rFonts w:asciiTheme="minorHAnsi" w:hAnsiTheme="minorHAnsi" w:cstheme="minorHAnsi"/>
          <w:color w:val="000000"/>
          <w:szCs w:val="22"/>
          <w:lang w:eastAsia="zh-CN"/>
        </w:rPr>
      </w:pPr>
      <w:del w:id="479" w:author="Nino Kvernadze" w:date="2021-01-20T17:13:00Z">
        <w:r w:rsidRPr="006967D1" w:rsidDel="00DD39CF">
          <w:rPr>
            <w:rFonts w:asciiTheme="minorHAnsi" w:hAnsiTheme="minorHAnsi" w:cstheme="minorHAnsi"/>
            <w:color w:val="000000"/>
            <w:szCs w:val="22"/>
            <w:lang w:eastAsia="zh-CN"/>
          </w:rPr>
          <w:delText>Among those 119,437 individuals:</w:delText>
        </w:r>
      </w:del>
    </w:p>
    <w:p w14:paraId="7204332E" w14:textId="21435324" w:rsidR="008F0624" w:rsidRPr="006967D1" w:rsidDel="00DD39CF" w:rsidRDefault="008F0624" w:rsidP="00B229EB">
      <w:pPr>
        <w:rPr>
          <w:del w:id="480" w:author="Nino Kvernadze" w:date="2021-01-20T17:13:00Z"/>
          <w:rFonts w:asciiTheme="minorHAnsi" w:hAnsiTheme="minorHAnsi" w:cstheme="minorHAnsi"/>
          <w:color w:val="000000"/>
          <w:szCs w:val="22"/>
          <w:lang w:eastAsia="zh-CN"/>
        </w:rPr>
      </w:pPr>
      <w:del w:id="481" w:author="Nino Kvernadze" w:date="2021-01-20T17:13:00Z">
        <w:r w:rsidRPr="006967D1" w:rsidDel="00DD39CF">
          <w:rPr>
            <w:rFonts w:asciiTheme="minorHAnsi" w:hAnsiTheme="minorHAnsi" w:cstheme="minorHAnsi"/>
            <w:color w:val="000000"/>
            <w:szCs w:val="22"/>
            <w:lang w:eastAsia="zh-CN"/>
          </w:rPr>
          <w:delText xml:space="preserve"> </w:delText>
        </w:r>
      </w:del>
    </w:p>
    <w:p w14:paraId="262C677F" w14:textId="60900EF0" w:rsidR="008F0624" w:rsidRPr="006967D1" w:rsidDel="00DD39CF" w:rsidRDefault="008F0624" w:rsidP="00130823">
      <w:pPr>
        <w:pStyle w:val="ListParagraph"/>
        <w:numPr>
          <w:ilvl w:val="0"/>
          <w:numId w:val="82"/>
        </w:numPr>
        <w:rPr>
          <w:del w:id="482" w:author="Nino Kvernadze" w:date="2021-01-20T17:13:00Z"/>
          <w:rFonts w:asciiTheme="minorHAnsi" w:hAnsiTheme="minorHAnsi" w:cstheme="minorHAnsi"/>
          <w:color w:val="000000"/>
          <w:szCs w:val="22"/>
          <w:lang w:eastAsia="zh-CN"/>
        </w:rPr>
      </w:pPr>
      <w:del w:id="483" w:author="Nino Kvernadze" w:date="2021-01-20T17:13:00Z">
        <w:r w:rsidRPr="006967D1" w:rsidDel="00DD39CF">
          <w:rPr>
            <w:rFonts w:asciiTheme="minorHAnsi" w:hAnsiTheme="minorHAnsi" w:cstheme="minorHAnsi"/>
            <w:color w:val="000000"/>
            <w:szCs w:val="22"/>
            <w:lang w:eastAsia="zh-CN"/>
          </w:rPr>
          <w:delText>62,939 individuals received benefit three times</w:delText>
        </w:r>
      </w:del>
    </w:p>
    <w:p w14:paraId="108B2950" w14:textId="1199E41C" w:rsidR="008F0624" w:rsidRPr="006967D1" w:rsidDel="00DD39CF" w:rsidRDefault="008F0624" w:rsidP="00B229EB">
      <w:pPr>
        <w:ind w:firstLine="53"/>
        <w:rPr>
          <w:del w:id="484" w:author="Nino Kvernadze" w:date="2021-01-20T17:13:00Z"/>
          <w:rFonts w:asciiTheme="minorHAnsi" w:hAnsiTheme="minorHAnsi" w:cstheme="minorHAnsi"/>
          <w:color w:val="000000"/>
          <w:szCs w:val="22"/>
          <w:lang w:eastAsia="zh-CN"/>
        </w:rPr>
      </w:pPr>
    </w:p>
    <w:p w14:paraId="45BCA20D" w14:textId="57D0AE42" w:rsidR="008F0624" w:rsidRPr="006967D1" w:rsidDel="00DD39CF" w:rsidRDefault="008F0624" w:rsidP="00130823">
      <w:pPr>
        <w:pStyle w:val="ListParagraph"/>
        <w:numPr>
          <w:ilvl w:val="0"/>
          <w:numId w:val="82"/>
        </w:numPr>
        <w:rPr>
          <w:del w:id="485" w:author="Nino Kvernadze" w:date="2021-01-20T17:13:00Z"/>
          <w:rFonts w:asciiTheme="minorHAnsi" w:hAnsiTheme="minorHAnsi" w:cstheme="minorHAnsi"/>
          <w:color w:val="000000"/>
          <w:szCs w:val="22"/>
          <w:lang w:eastAsia="zh-CN"/>
        </w:rPr>
      </w:pPr>
      <w:del w:id="486" w:author="Nino Kvernadze" w:date="2021-01-20T17:13:00Z">
        <w:r w:rsidRPr="006967D1" w:rsidDel="00DD39CF">
          <w:rPr>
            <w:rFonts w:asciiTheme="minorHAnsi" w:hAnsiTheme="minorHAnsi" w:cstheme="minorHAnsi"/>
            <w:color w:val="000000"/>
            <w:szCs w:val="22"/>
            <w:lang w:eastAsia="zh-CN"/>
          </w:rPr>
          <w:delText>42,153 individuals received benefit two times</w:delText>
        </w:r>
      </w:del>
    </w:p>
    <w:p w14:paraId="70A1AB34" w14:textId="7BB9FAA1" w:rsidR="008F0624" w:rsidRPr="006967D1" w:rsidDel="00DD39CF" w:rsidRDefault="008F0624" w:rsidP="00B229EB">
      <w:pPr>
        <w:ind w:firstLine="53"/>
        <w:rPr>
          <w:del w:id="487" w:author="Nino Kvernadze" w:date="2021-01-20T17:13:00Z"/>
          <w:rFonts w:asciiTheme="minorHAnsi" w:hAnsiTheme="minorHAnsi" w:cstheme="minorHAnsi"/>
          <w:color w:val="000000"/>
          <w:szCs w:val="22"/>
          <w:lang w:eastAsia="zh-CN"/>
        </w:rPr>
      </w:pPr>
    </w:p>
    <w:p w14:paraId="0531EBF8" w14:textId="28D0FED5" w:rsidR="008F0624" w:rsidRPr="006967D1" w:rsidDel="00DD39CF" w:rsidRDefault="008F0624" w:rsidP="00130823">
      <w:pPr>
        <w:pStyle w:val="ListParagraph"/>
        <w:numPr>
          <w:ilvl w:val="0"/>
          <w:numId w:val="82"/>
        </w:numPr>
        <w:rPr>
          <w:del w:id="488" w:author="Nino Kvernadze" w:date="2021-01-20T17:13:00Z"/>
          <w:rFonts w:asciiTheme="minorHAnsi" w:hAnsiTheme="minorHAnsi" w:cstheme="minorHAnsi"/>
          <w:color w:val="000000"/>
          <w:szCs w:val="22"/>
          <w:lang w:eastAsia="zh-CN"/>
        </w:rPr>
      </w:pPr>
      <w:del w:id="489" w:author="Nino Kvernadze" w:date="2021-01-20T17:13:00Z">
        <w:r w:rsidRPr="006967D1" w:rsidDel="00DD39CF">
          <w:rPr>
            <w:rFonts w:asciiTheme="minorHAnsi" w:hAnsiTheme="minorHAnsi" w:cstheme="minorHAnsi"/>
            <w:color w:val="000000"/>
            <w:szCs w:val="22"/>
            <w:lang w:eastAsia="zh-CN"/>
          </w:rPr>
          <w:delText>14,345 individuals received benefit once.</w:delText>
        </w:r>
      </w:del>
    </w:p>
    <w:p w14:paraId="67364928" w14:textId="74CCED18" w:rsidR="008F0624" w:rsidRPr="006967D1" w:rsidDel="00DD39CF" w:rsidRDefault="008F0624" w:rsidP="00B229EB">
      <w:pPr>
        <w:rPr>
          <w:del w:id="490" w:author="Nino Kvernadze" w:date="2021-01-20T17:13:00Z"/>
          <w:rFonts w:asciiTheme="minorHAnsi" w:hAnsiTheme="minorHAnsi" w:cstheme="minorHAnsi"/>
          <w:color w:val="000000"/>
          <w:szCs w:val="22"/>
          <w:lang w:eastAsia="zh-CN"/>
        </w:rPr>
      </w:pPr>
      <w:del w:id="491" w:author="Nino Kvernadze" w:date="2021-01-20T17:13:00Z">
        <w:r w:rsidRPr="006967D1" w:rsidDel="00DD39CF">
          <w:rPr>
            <w:rFonts w:asciiTheme="minorHAnsi" w:hAnsiTheme="minorHAnsi" w:cstheme="minorHAnsi"/>
            <w:color w:val="000000"/>
            <w:szCs w:val="22"/>
            <w:lang w:eastAsia="zh-CN"/>
          </w:rPr>
          <w:delText xml:space="preserve"> </w:delText>
        </w:r>
      </w:del>
    </w:p>
    <w:p w14:paraId="502A2B86" w14:textId="73639473" w:rsidR="001B33E3" w:rsidDel="00DD39CF" w:rsidRDefault="008F0624" w:rsidP="00B229EB">
      <w:pPr>
        <w:rPr>
          <w:ins w:id="492" w:author="Otar Antia [2]" w:date="2021-01-15T01:10:00Z"/>
          <w:del w:id="493" w:author="Nino Kvernadze" w:date="2021-01-20T17:13:00Z"/>
          <w:rFonts w:asciiTheme="minorHAnsi" w:hAnsiTheme="minorHAnsi" w:cstheme="minorHAnsi"/>
          <w:color w:val="000000"/>
          <w:szCs w:val="22"/>
          <w:lang w:eastAsia="zh-CN"/>
        </w:rPr>
      </w:pPr>
      <w:del w:id="494" w:author="Nino Kvernadze" w:date="2021-01-20T17:13:00Z">
        <w:r w:rsidRPr="006967D1" w:rsidDel="00DD39CF">
          <w:rPr>
            <w:rFonts w:asciiTheme="minorHAnsi" w:hAnsiTheme="minorHAnsi" w:cstheme="minorHAnsi"/>
            <w:color w:val="000000"/>
            <w:szCs w:val="22"/>
            <w:lang w:eastAsia="zh-CN"/>
          </w:rPr>
          <w:delText xml:space="preserve">As of </w:delText>
        </w:r>
      </w:del>
      <w:ins w:id="495" w:author="Otar Antia" w:date="2020-12-26T02:34:00Z">
        <w:del w:id="496" w:author="Nino Kvernadze" w:date="2021-01-20T17:13:00Z">
          <w:r w:rsidR="007B1218" w:rsidRPr="006967D1" w:rsidDel="00DD39CF">
            <w:rPr>
              <w:rFonts w:asciiTheme="minorHAnsi" w:hAnsiTheme="minorHAnsi" w:cstheme="minorHAnsi"/>
              <w:color w:val="000000"/>
              <w:szCs w:val="22"/>
              <w:lang w:eastAsia="zh-CN"/>
            </w:rPr>
            <w:delText>August 12, 2020,</w:delText>
          </w:r>
        </w:del>
      </w:ins>
      <w:del w:id="497" w:author="Nino Kvernadze" w:date="2021-01-20T17:13:00Z">
        <w:r w:rsidRPr="006967D1" w:rsidDel="00DD39CF">
          <w:rPr>
            <w:rFonts w:asciiTheme="minorHAnsi" w:hAnsiTheme="minorHAnsi" w:cstheme="minorHAnsi"/>
            <w:color w:val="000000"/>
            <w:szCs w:val="22"/>
            <w:lang w:eastAsia="zh-CN"/>
          </w:rPr>
          <w:delText xml:space="preserve"> </w:delText>
        </w:r>
      </w:del>
      <w:ins w:id="498" w:author="Otar Antia" w:date="2020-12-24T16:39:00Z">
        <w:del w:id="499" w:author="Nino Kvernadze" w:date="2021-01-20T17:13:00Z">
          <w:r w:rsidR="003C0820" w:rsidRPr="006967D1" w:rsidDel="00DD39CF">
            <w:rPr>
              <w:rFonts w:asciiTheme="minorHAnsi" w:hAnsiTheme="minorHAnsi" w:cstheme="minorHAnsi"/>
              <w:color w:val="000000"/>
              <w:szCs w:val="22"/>
              <w:lang w:eastAsia="zh-CN"/>
            </w:rPr>
            <w:delText>- GEL</w:delText>
          </w:r>
        </w:del>
      </w:ins>
      <w:del w:id="500" w:author="Nino Kvernadze" w:date="2021-01-20T17:13:00Z">
        <w:r w:rsidRPr="006967D1" w:rsidDel="00DD39CF">
          <w:rPr>
            <w:rFonts w:asciiTheme="minorHAnsi" w:hAnsiTheme="minorHAnsi" w:cstheme="minorHAnsi"/>
            <w:color w:val="000000"/>
            <w:szCs w:val="22"/>
            <w:lang w:eastAsia="zh-CN"/>
          </w:rPr>
          <w:delText xml:space="preserve"> 68,711,700 has been spent.</w:delText>
        </w:r>
        <w:commentRangeEnd w:id="471"/>
        <w:r w:rsidR="00B85105" w:rsidDel="00DD39CF">
          <w:rPr>
            <w:rStyle w:val="CommentReference"/>
          </w:rPr>
          <w:commentReference w:id="471"/>
        </w:r>
      </w:del>
    </w:p>
    <w:p w14:paraId="42CC5449" w14:textId="33CA5F71" w:rsidR="007F1D60" w:rsidRDefault="007F1D60" w:rsidP="00B229EB">
      <w:pPr>
        <w:rPr>
          <w:ins w:id="501" w:author="Otar Antia [2]" w:date="2021-01-15T01:10:00Z"/>
          <w:rFonts w:asciiTheme="minorHAnsi" w:hAnsiTheme="minorHAnsi" w:cstheme="minorHAnsi"/>
          <w:color w:val="000000"/>
          <w:szCs w:val="22"/>
          <w:lang w:eastAsia="zh-CN"/>
        </w:rPr>
      </w:pPr>
    </w:p>
    <w:p w14:paraId="54E04E2E" w14:textId="3069D137" w:rsidR="007F1D60" w:rsidRDefault="007F1D60" w:rsidP="007F1D60">
      <w:pPr>
        <w:rPr>
          <w:ins w:id="502" w:author="Otar Antia [2]" w:date="2021-01-15T01:10:00Z"/>
          <w:rFonts w:asciiTheme="minorHAnsi" w:hAnsiTheme="minorHAnsi" w:cstheme="minorHAnsi"/>
          <w:b/>
          <w:color w:val="000000"/>
          <w:szCs w:val="22"/>
          <w:u w:val="single"/>
          <w:lang w:eastAsia="zh-CN"/>
        </w:rPr>
      </w:pPr>
      <w:commentRangeStart w:id="503"/>
      <w:ins w:id="504" w:author="Otar Antia [2]" w:date="2021-01-15T01:10:00Z">
        <w:r>
          <w:rPr>
            <w:rFonts w:asciiTheme="minorHAnsi" w:hAnsiTheme="minorHAnsi" w:cstheme="minorHAnsi"/>
            <w:b/>
            <w:color w:val="000000"/>
            <w:szCs w:val="22"/>
            <w:u w:val="single"/>
            <w:lang w:eastAsia="zh-CN"/>
          </w:rPr>
          <w:t>Statistics, as of 202</w:t>
        </w:r>
      </w:ins>
      <w:ins w:id="505" w:author="Otto" w:date="2021-01-25T11:11:00Z">
        <w:r w:rsidR="00B87F68">
          <w:rPr>
            <w:rFonts w:asciiTheme="minorHAnsi" w:hAnsiTheme="minorHAnsi" w:cstheme="minorHAnsi"/>
            <w:b/>
            <w:color w:val="000000"/>
            <w:szCs w:val="22"/>
            <w:u w:val="single"/>
            <w:lang w:eastAsia="zh-CN"/>
          </w:rPr>
          <w:t>0</w:t>
        </w:r>
      </w:ins>
    </w:p>
    <w:p w14:paraId="3C2411B4" w14:textId="77777777" w:rsidR="007F1D60" w:rsidRDefault="007F1D60" w:rsidP="007F1D60">
      <w:pPr>
        <w:rPr>
          <w:ins w:id="506" w:author="Otar Antia [2]" w:date="2021-01-15T01:10:00Z"/>
          <w:rFonts w:asciiTheme="minorHAnsi" w:hAnsiTheme="minorHAnsi" w:cstheme="minorHAnsi"/>
          <w:b/>
          <w:color w:val="000000"/>
          <w:szCs w:val="22"/>
          <w:u w:val="single"/>
          <w:lang w:eastAsia="zh-CN"/>
        </w:rPr>
      </w:pPr>
    </w:p>
    <w:p w14:paraId="4EC7FBCF" w14:textId="2DA41E89" w:rsidR="007F1D60" w:rsidRPr="006967D1" w:rsidRDefault="007F1D60" w:rsidP="007F1D60">
      <w:pPr>
        <w:rPr>
          <w:ins w:id="507" w:author="Otar Antia [2]" w:date="2021-01-15T01:10:00Z"/>
          <w:rFonts w:asciiTheme="minorHAnsi" w:hAnsiTheme="minorHAnsi" w:cstheme="minorHAnsi"/>
          <w:color w:val="000000"/>
          <w:szCs w:val="22"/>
          <w:lang w:eastAsia="zh-CN"/>
        </w:rPr>
      </w:pPr>
      <w:ins w:id="508" w:author="Otar Antia [2]" w:date="2021-01-15T01:10:00Z">
        <w:r w:rsidRPr="006967D1">
          <w:rPr>
            <w:rFonts w:asciiTheme="minorHAnsi" w:hAnsiTheme="minorHAnsi" w:cstheme="minorHAnsi"/>
            <w:color w:val="000000"/>
            <w:szCs w:val="22"/>
            <w:lang w:eastAsia="zh-CN"/>
          </w:rPr>
          <w:t xml:space="preserve">The number of recipients is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ins>
      <w:ins w:id="509" w:author="Otar Antia [2]" w:date="2021-01-20T10:11:00Z">
        <w:r w:rsidR="000C4F91">
          <w:rPr>
            <w:rFonts w:asciiTheme="minorHAnsi" w:hAnsiTheme="minorHAnsi" w:cstheme="minorHAnsi"/>
            <w:color w:val="000000"/>
            <w:szCs w:val="22"/>
            <w:lang w:val="en-US" w:eastAsia="zh-CN"/>
          </w:rPr>
          <w:t>271</w:t>
        </w:r>
      </w:ins>
      <w:ins w:id="510" w:author="Otar Antia [2]" w:date="2021-01-15T01:10:00Z">
        <w:r w:rsidRPr="006967D1">
          <w:rPr>
            <w:rFonts w:asciiTheme="minorHAnsi" w:hAnsiTheme="minorHAnsi" w:cstheme="minorHAnsi"/>
            <w:color w:val="000000"/>
            <w:szCs w:val="22"/>
            <w:lang w:eastAsia="zh-CN"/>
          </w:rPr>
          <w:t>. Those are individuals that received 200 GEL benefit.</w:t>
        </w:r>
      </w:ins>
    </w:p>
    <w:p w14:paraId="691410BC" w14:textId="77777777" w:rsidR="007F1D60" w:rsidRPr="006967D1" w:rsidRDefault="007F1D60" w:rsidP="007F1D60">
      <w:pPr>
        <w:rPr>
          <w:ins w:id="511" w:author="Otar Antia [2]" w:date="2021-01-15T01:10:00Z"/>
          <w:rFonts w:asciiTheme="minorHAnsi" w:hAnsiTheme="minorHAnsi" w:cstheme="minorHAnsi"/>
          <w:color w:val="000000"/>
          <w:szCs w:val="22"/>
          <w:lang w:eastAsia="zh-CN"/>
        </w:rPr>
      </w:pPr>
      <w:ins w:id="512" w:author="Otar Antia [2]" w:date="2021-01-15T01:10:00Z">
        <w:r w:rsidRPr="006967D1">
          <w:rPr>
            <w:rFonts w:asciiTheme="minorHAnsi" w:hAnsiTheme="minorHAnsi" w:cstheme="minorHAnsi"/>
            <w:color w:val="000000"/>
            <w:szCs w:val="22"/>
            <w:lang w:eastAsia="zh-CN"/>
          </w:rPr>
          <w:t xml:space="preserve"> </w:t>
        </w:r>
      </w:ins>
    </w:p>
    <w:p w14:paraId="41D2E2A6" w14:textId="6C6404DA" w:rsidR="007F1D60" w:rsidRPr="006967D1" w:rsidRDefault="007F1D60" w:rsidP="007F1D60">
      <w:pPr>
        <w:rPr>
          <w:ins w:id="513" w:author="Otar Antia [2]" w:date="2021-01-15T01:10:00Z"/>
          <w:rFonts w:asciiTheme="minorHAnsi" w:hAnsiTheme="minorHAnsi" w:cstheme="minorHAnsi"/>
          <w:color w:val="000000"/>
          <w:szCs w:val="22"/>
          <w:lang w:eastAsia="zh-CN"/>
        </w:rPr>
      </w:pPr>
      <w:ins w:id="514" w:author="Otar Antia [2]" w:date="2021-01-15T01:10:00Z">
        <w:r w:rsidRPr="006967D1">
          <w:rPr>
            <w:rFonts w:asciiTheme="minorHAnsi" w:hAnsiTheme="minorHAnsi" w:cstheme="minorHAnsi"/>
            <w:color w:val="000000"/>
            <w:szCs w:val="22"/>
            <w:lang w:eastAsia="zh-CN"/>
          </w:rPr>
          <w:t xml:space="preserve">Among those </w:t>
        </w:r>
        <w:r>
          <w:rPr>
            <w:rFonts w:asciiTheme="minorHAnsi" w:hAnsiTheme="minorHAnsi" w:cstheme="minorHAnsi"/>
            <w:color w:val="000000"/>
            <w:szCs w:val="22"/>
            <w:lang w:val="ka-GE" w:eastAsia="zh-CN"/>
          </w:rPr>
          <w:t>162</w:t>
        </w:r>
        <w:r w:rsidRPr="006967D1">
          <w:rPr>
            <w:rFonts w:asciiTheme="minorHAnsi" w:hAnsiTheme="minorHAnsi" w:cstheme="minorHAnsi"/>
            <w:color w:val="000000"/>
            <w:szCs w:val="22"/>
            <w:lang w:eastAsia="zh-CN"/>
          </w:rPr>
          <w:t>,</w:t>
        </w:r>
      </w:ins>
      <w:ins w:id="515" w:author="Otar Antia [2]" w:date="2021-01-20T10:11:00Z">
        <w:r w:rsidR="000C4F91">
          <w:rPr>
            <w:rFonts w:asciiTheme="minorHAnsi" w:hAnsiTheme="minorHAnsi" w:cstheme="minorHAnsi"/>
            <w:color w:val="000000"/>
            <w:szCs w:val="22"/>
            <w:lang w:val="en-US" w:eastAsia="zh-CN"/>
          </w:rPr>
          <w:t>271</w:t>
        </w:r>
      </w:ins>
      <w:ins w:id="516" w:author="Otar Antia [2]" w:date="2021-01-15T01:10:00Z">
        <w:r w:rsidRPr="006967D1">
          <w:rPr>
            <w:rFonts w:asciiTheme="minorHAnsi" w:hAnsiTheme="minorHAnsi" w:cstheme="minorHAnsi"/>
            <w:color w:val="000000"/>
            <w:szCs w:val="22"/>
            <w:lang w:eastAsia="zh-CN"/>
          </w:rPr>
          <w:t xml:space="preserve"> individuals:</w:t>
        </w:r>
      </w:ins>
    </w:p>
    <w:p w14:paraId="524DD8CA" w14:textId="77777777" w:rsidR="007F1D60" w:rsidRPr="006967D1" w:rsidRDefault="007F1D60" w:rsidP="007F1D60">
      <w:pPr>
        <w:rPr>
          <w:ins w:id="517" w:author="Otar Antia [2]" w:date="2021-01-15T01:10:00Z"/>
          <w:rFonts w:asciiTheme="minorHAnsi" w:hAnsiTheme="minorHAnsi" w:cstheme="minorHAnsi"/>
          <w:color w:val="000000"/>
          <w:szCs w:val="22"/>
          <w:lang w:eastAsia="zh-CN"/>
        </w:rPr>
      </w:pPr>
      <w:ins w:id="518" w:author="Otar Antia [2]" w:date="2021-01-15T01:10:00Z">
        <w:r w:rsidRPr="006967D1">
          <w:rPr>
            <w:rFonts w:asciiTheme="minorHAnsi" w:hAnsiTheme="minorHAnsi" w:cstheme="minorHAnsi"/>
            <w:color w:val="000000"/>
            <w:szCs w:val="22"/>
            <w:lang w:eastAsia="zh-CN"/>
          </w:rPr>
          <w:t xml:space="preserve"> </w:t>
        </w:r>
      </w:ins>
    </w:p>
    <w:p w14:paraId="0F829919" w14:textId="45B490FB" w:rsidR="007F1D60" w:rsidRDefault="000C4F91" w:rsidP="00130823">
      <w:pPr>
        <w:pStyle w:val="ListParagraph"/>
        <w:numPr>
          <w:ilvl w:val="0"/>
          <w:numId w:val="82"/>
        </w:numPr>
        <w:rPr>
          <w:ins w:id="519" w:author="Otar Antia [2]" w:date="2021-01-15T01:10:00Z"/>
          <w:rFonts w:asciiTheme="minorHAnsi" w:hAnsiTheme="minorHAnsi" w:cstheme="minorHAnsi"/>
          <w:color w:val="000000"/>
          <w:szCs w:val="22"/>
          <w:lang w:eastAsia="zh-CN"/>
        </w:rPr>
      </w:pPr>
      <w:ins w:id="520" w:author="Otar Antia [2]" w:date="2021-01-20T10:13:00Z">
        <w:r>
          <w:rPr>
            <w:rFonts w:asciiTheme="minorHAnsi" w:hAnsiTheme="minorHAnsi" w:cstheme="minorHAnsi"/>
            <w:color w:val="000000"/>
            <w:szCs w:val="22"/>
            <w:lang w:eastAsia="zh-CN"/>
          </w:rPr>
          <w:t>78</w:t>
        </w:r>
      </w:ins>
      <w:ins w:id="521" w:author="Otar Antia [2]" w:date="2021-01-15T01:10:00Z">
        <w:r w:rsidR="007F1D60">
          <w:rPr>
            <w:rFonts w:asciiTheme="minorHAnsi" w:hAnsiTheme="minorHAnsi" w:cstheme="minorHAnsi"/>
            <w:color w:val="000000"/>
            <w:szCs w:val="22"/>
            <w:lang w:eastAsia="zh-CN"/>
          </w:rPr>
          <w:t>,</w:t>
        </w:r>
      </w:ins>
      <w:ins w:id="522" w:author="Otar Antia [2]" w:date="2021-01-20T10:13:00Z">
        <w:r>
          <w:rPr>
            <w:rFonts w:asciiTheme="minorHAnsi" w:hAnsiTheme="minorHAnsi" w:cstheme="minorHAnsi"/>
            <w:color w:val="000000"/>
            <w:szCs w:val="22"/>
            <w:lang w:eastAsia="zh-CN"/>
          </w:rPr>
          <w:t>975</w:t>
        </w:r>
      </w:ins>
      <w:ins w:id="523" w:author="Otar Antia [2]" w:date="2021-01-15T01:10:00Z">
        <w:r w:rsidR="007F1D60">
          <w:rPr>
            <w:rFonts w:asciiTheme="minorHAnsi" w:hAnsiTheme="minorHAnsi" w:cstheme="minorHAnsi"/>
            <w:color w:val="000000"/>
            <w:szCs w:val="22"/>
            <w:lang w:eastAsia="zh-CN"/>
          </w:rPr>
          <w:t xml:space="preserve"> individuals received benefit six times</w:t>
        </w:r>
      </w:ins>
    </w:p>
    <w:p w14:paraId="20381426" w14:textId="7183D69B" w:rsidR="007F1D60" w:rsidRDefault="000C4F91" w:rsidP="00130823">
      <w:pPr>
        <w:pStyle w:val="ListParagraph"/>
        <w:numPr>
          <w:ilvl w:val="0"/>
          <w:numId w:val="82"/>
        </w:numPr>
        <w:rPr>
          <w:ins w:id="524" w:author="Otar Antia [2]" w:date="2021-01-15T01:10:00Z"/>
          <w:rFonts w:asciiTheme="minorHAnsi" w:hAnsiTheme="minorHAnsi" w:cstheme="minorHAnsi"/>
          <w:color w:val="000000"/>
          <w:szCs w:val="22"/>
          <w:lang w:eastAsia="zh-CN"/>
        </w:rPr>
      </w:pPr>
      <w:ins w:id="525" w:author="Otar Antia [2]" w:date="2021-01-20T10:13:00Z">
        <w:r>
          <w:rPr>
            <w:rFonts w:asciiTheme="minorHAnsi" w:hAnsiTheme="minorHAnsi" w:cstheme="minorHAnsi"/>
            <w:color w:val="000000"/>
            <w:szCs w:val="22"/>
            <w:lang w:eastAsia="zh-CN"/>
          </w:rPr>
          <w:t>6</w:t>
        </w:r>
      </w:ins>
      <w:ins w:id="526" w:author="Otar Antia [2]" w:date="2021-01-15T01:10:00Z">
        <w:r w:rsidR="007F1D60">
          <w:rPr>
            <w:rFonts w:asciiTheme="minorHAnsi" w:hAnsiTheme="minorHAnsi" w:cstheme="minorHAnsi"/>
            <w:color w:val="000000"/>
            <w:szCs w:val="22"/>
            <w:lang w:eastAsia="zh-CN"/>
          </w:rPr>
          <w:t>,</w:t>
        </w:r>
      </w:ins>
      <w:ins w:id="527" w:author="Otar Antia [2]" w:date="2021-01-20T10:13:00Z">
        <w:r>
          <w:rPr>
            <w:rFonts w:asciiTheme="minorHAnsi" w:hAnsiTheme="minorHAnsi" w:cstheme="minorHAnsi"/>
            <w:color w:val="000000"/>
            <w:szCs w:val="22"/>
            <w:lang w:eastAsia="zh-CN"/>
          </w:rPr>
          <w:t>466</w:t>
        </w:r>
      </w:ins>
      <w:ins w:id="528" w:author="Otar Antia [2]" w:date="2021-01-15T01:10:00Z">
        <w:r w:rsidR="007F1D60">
          <w:rPr>
            <w:rFonts w:asciiTheme="minorHAnsi" w:hAnsiTheme="minorHAnsi" w:cstheme="minorHAnsi"/>
            <w:color w:val="000000"/>
            <w:szCs w:val="22"/>
            <w:lang w:eastAsia="zh-CN"/>
          </w:rPr>
          <w:t xml:space="preserve"> individuals received benefits five times</w:t>
        </w:r>
      </w:ins>
    </w:p>
    <w:p w14:paraId="2269B4E5" w14:textId="7F7A3634" w:rsidR="007F1D60" w:rsidRDefault="000C4F91" w:rsidP="00130823">
      <w:pPr>
        <w:pStyle w:val="ListParagraph"/>
        <w:numPr>
          <w:ilvl w:val="0"/>
          <w:numId w:val="82"/>
        </w:numPr>
        <w:rPr>
          <w:ins w:id="529" w:author="Otar Antia [2]" w:date="2021-01-15T01:10:00Z"/>
          <w:rFonts w:asciiTheme="minorHAnsi" w:hAnsiTheme="minorHAnsi" w:cstheme="minorHAnsi"/>
          <w:color w:val="000000"/>
          <w:szCs w:val="22"/>
          <w:lang w:eastAsia="zh-CN"/>
        </w:rPr>
      </w:pPr>
      <w:ins w:id="530" w:author="Otar Antia [2]" w:date="2021-01-20T10:12:00Z">
        <w:r>
          <w:rPr>
            <w:rFonts w:asciiTheme="minorHAnsi" w:hAnsiTheme="minorHAnsi" w:cstheme="minorHAnsi"/>
            <w:color w:val="000000"/>
            <w:szCs w:val="22"/>
            <w:lang w:eastAsia="zh-CN"/>
          </w:rPr>
          <w:t>6</w:t>
        </w:r>
      </w:ins>
      <w:ins w:id="531" w:author="Otar Antia [2]" w:date="2021-01-15T01:10:00Z">
        <w:r w:rsidR="007F1D60">
          <w:rPr>
            <w:rFonts w:asciiTheme="minorHAnsi" w:hAnsiTheme="minorHAnsi" w:cstheme="minorHAnsi"/>
            <w:color w:val="000000"/>
            <w:szCs w:val="22"/>
            <w:lang w:eastAsia="zh-CN"/>
          </w:rPr>
          <w:t>,</w:t>
        </w:r>
      </w:ins>
      <w:ins w:id="532" w:author="Otar Antia [2]" w:date="2021-01-20T10:12:00Z">
        <w:r>
          <w:rPr>
            <w:rFonts w:asciiTheme="minorHAnsi" w:hAnsiTheme="minorHAnsi" w:cstheme="minorHAnsi"/>
            <w:color w:val="000000"/>
            <w:szCs w:val="22"/>
            <w:lang w:eastAsia="zh-CN"/>
          </w:rPr>
          <w:t>869</w:t>
        </w:r>
      </w:ins>
      <w:ins w:id="533" w:author="Otar Antia [2]" w:date="2021-01-15T01:10:00Z">
        <w:r w:rsidR="007F1D60">
          <w:rPr>
            <w:rFonts w:asciiTheme="minorHAnsi" w:hAnsiTheme="minorHAnsi" w:cstheme="minorHAnsi"/>
            <w:color w:val="000000"/>
            <w:szCs w:val="22"/>
            <w:lang w:eastAsia="zh-CN"/>
          </w:rPr>
          <w:t xml:space="preserve"> individuals received benefits four times</w:t>
        </w:r>
      </w:ins>
    </w:p>
    <w:p w14:paraId="4C4D8CC8" w14:textId="715254A8" w:rsidR="007F1D60" w:rsidRDefault="007F1D60" w:rsidP="00130823">
      <w:pPr>
        <w:pStyle w:val="ListParagraph"/>
        <w:numPr>
          <w:ilvl w:val="0"/>
          <w:numId w:val="82"/>
        </w:numPr>
        <w:rPr>
          <w:ins w:id="534" w:author="Otar Antia [2]" w:date="2021-01-15T01:10:00Z"/>
          <w:rFonts w:asciiTheme="minorHAnsi" w:hAnsiTheme="minorHAnsi" w:cstheme="minorHAnsi"/>
          <w:color w:val="000000"/>
          <w:szCs w:val="22"/>
          <w:lang w:eastAsia="zh-CN"/>
        </w:rPr>
      </w:pPr>
      <w:ins w:id="535" w:author="Otar Antia [2]" w:date="2021-01-15T01:10:00Z">
        <w:r>
          <w:rPr>
            <w:rFonts w:asciiTheme="minorHAnsi" w:hAnsiTheme="minorHAnsi" w:cstheme="minorHAnsi"/>
            <w:color w:val="000000"/>
            <w:szCs w:val="22"/>
            <w:lang w:eastAsia="zh-CN"/>
          </w:rPr>
          <w:t>14,</w:t>
        </w:r>
      </w:ins>
      <w:ins w:id="536" w:author="Otar Antia [2]" w:date="2021-01-20T10:12:00Z">
        <w:r w:rsidR="000C4F91">
          <w:rPr>
            <w:rFonts w:asciiTheme="minorHAnsi" w:hAnsiTheme="minorHAnsi" w:cstheme="minorHAnsi"/>
            <w:color w:val="000000"/>
            <w:szCs w:val="22"/>
            <w:lang w:eastAsia="zh-CN"/>
          </w:rPr>
          <w:t>068</w:t>
        </w:r>
      </w:ins>
      <w:ins w:id="537" w:author="Otar Antia [2]" w:date="2021-01-15T01:10:00Z">
        <w:r w:rsidRPr="006967D1">
          <w:rPr>
            <w:rFonts w:asciiTheme="minorHAnsi" w:hAnsiTheme="minorHAnsi" w:cstheme="minorHAnsi"/>
            <w:color w:val="000000"/>
            <w:szCs w:val="22"/>
            <w:lang w:eastAsia="zh-CN"/>
          </w:rPr>
          <w:t xml:space="preserve"> individuals received benefit three times</w:t>
        </w:r>
      </w:ins>
    </w:p>
    <w:p w14:paraId="561EBB75" w14:textId="345D067C" w:rsidR="007F1D60" w:rsidRPr="00822DBE" w:rsidRDefault="007F1D60" w:rsidP="00130823">
      <w:pPr>
        <w:pStyle w:val="ListParagraph"/>
        <w:numPr>
          <w:ilvl w:val="0"/>
          <w:numId w:val="82"/>
        </w:numPr>
        <w:rPr>
          <w:ins w:id="538" w:author="Otar Antia [2]" w:date="2021-01-15T01:10:00Z"/>
          <w:rFonts w:asciiTheme="minorHAnsi" w:hAnsiTheme="minorHAnsi" w:cstheme="minorHAnsi"/>
          <w:color w:val="000000"/>
          <w:szCs w:val="22"/>
          <w:lang w:eastAsia="zh-CN"/>
        </w:rPr>
      </w:pPr>
      <w:ins w:id="539" w:author="Otar Antia [2]" w:date="2021-01-15T01:10:00Z">
        <w:r>
          <w:rPr>
            <w:rFonts w:asciiTheme="minorHAnsi" w:hAnsiTheme="minorHAnsi" w:cstheme="minorHAnsi"/>
            <w:color w:val="000000"/>
            <w:szCs w:val="22"/>
            <w:lang w:eastAsia="zh-CN"/>
          </w:rPr>
          <w:t>28,</w:t>
        </w:r>
      </w:ins>
      <w:ins w:id="540" w:author="Otar Antia [2]" w:date="2021-01-20T10:12:00Z">
        <w:r w:rsidR="000C4F91">
          <w:rPr>
            <w:rFonts w:asciiTheme="minorHAnsi" w:hAnsiTheme="minorHAnsi" w:cstheme="minorHAnsi"/>
            <w:color w:val="000000"/>
            <w:szCs w:val="22"/>
            <w:lang w:eastAsia="zh-CN"/>
          </w:rPr>
          <w:t>365</w:t>
        </w:r>
      </w:ins>
      <w:ins w:id="541" w:author="Otar Antia [2]" w:date="2021-01-15T01:10:00Z">
        <w:r w:rsidRPr="00822DBE">
          <w:rPr>
            <w:rFonts w:asciiTheme="minorHAnsi" w:hAnsiTheme="minorHAnsi" w:cstheme="minorHAnsi"/>
            <w:color w:val="000000"/>
            <w:szCs w:val="22"/>
            <w:lang w:eastAsia="zh-CN"/>
          </w:rPr>
          <w:t xml:space="preserve"> individuals received benefit two times</w:t>
        </w:r>
      </w:ins>
    </w:p>
    <w:p w14:paraId="740A596F" w14:textId="19948E09" w:rsidR="007F1D60" w:rsidRPr="006967D1" w:rsidRDefault="000C4F91" w:rsidP="00130823">
      <w:pPr>
        <w:pStyle w:val="ListParagraph"/>
        <w:numPr>
          <w:ilvl w:val="0"/>
          <w:numId w:val="82"/>
        </w:numPr>
        <w:rPr>
          <w:ins w:id="542" w:author="Otar Antia [2]" w:date="2021-01-15T01:10:00Z"/>
          <w:rFonts w:asciiTheme="minorHAnsi" w:hAnsiTheme="minorHAnsi" w:cstheme="minorHAnsi"/>
          <w:color w:val="000000"/>
          <w:szCs w:val="22"/>
          <w:lang w:eastAsia="zh-CN"/>
        </w:rPr>
      </w:pPr>
      <w:ins w:id="543" w:author="Otar Antia [2]" w:date="2021-01-20T10:11:00Z">
        <w:r>
          <w:rPr>
            <w:rFonts w:asciiTheme="minorHAnsi" w:hAnsiTheme="minorHAnsi" w:cstheme="minorHAnsi"/>
            <w:color w:val="000000"/>
            <w:szCs w:val="22"/>
            <w:lang w:eastAsia="zh-CN"/>
          </w:rPr>
          <w:t>27</w:t>
        </w:r>
      </w:ins>
      <w:ins w:id="544" w:author="Otar Antia [2]" w:date="2021-01-15T01:10:00Z">
        <w:r w:rsidR="007F1D60" w:rsidRPr="006967D1">
          <w:rPr>
            <w:rFonts w:asciiTheme="minorHAnsi" w:hAnsiTheme="minorHAnsi" w:cstheme="minorHAnsi"/>
            <w:color w:val="000000"/>
            <w:szCs w:val="22"/>
            <w:lang w:eastAsia="zh-CN"/>
          </w:rPr>
          <w:t>,</w:t>
        </w:r>
      </w:ins>
      <w:ins w:id="545" w:author="Otar Antia [2]" w:date="2021-01-20T10:11:00Z">
        <w:r>
          <w:rPr>
            <w:rFonts w:asciiTheme="minorHAnsi" w:hAnsiTheme="minorHAnsi" w:cstheme="minorHAnsi"/>
            <w:color w:val="000000"/>
            <w:szCs w:val="22"/>
            <w:lang w:eastAsia="zh-CN"/>
          </w:rPr>
          <w:t>528</w:t>
        </w:r>
      </w:ins>
      <w:ins w:id="546" w:author="Otar Antia [2]" w:date="2021-01-15T01:10:00Z">
        <w:r w:rsidR="007F1D60" w:rsidRPr="006967D1">
          <w:rPr>
            <w:rFonts w:asciiTheme="minorHAnsi" w:hAnsiTheme="minorHAnsi" w:cstheme="minorHAnsi"/>
            <w:color w:val="000000"/>
            <w:szCs w:val="22"/>
            <w:lang w:eastAsia="zh-CN"/>
          </w:rPr>
          <w:t xml:space="preserve"> individuals received benefit once.</w:t>
        </w:r>
      </w:ins>
    </w:p>
    <w:p w14:paraId="4456C407" w14:textId="77777777" w:rsidR="007F1D60" w:rsidRDefault="007F1D60" w:rsidP="007F1D60">
      <w:pPr>
        <w:rPr>
          <w:ins w:id="547" w:author="Otar Antia [2]" w:date="2021-01-15T01:13:00Z"/>
          <w:rFonts w:asciiTheme="minorHAnsi" w:hAnsiTheme="minorHAnsi" w:cstheme="minorHAnsi"/>
          <w:color w:val="000000"/>
          <w:szCs w:val="22"/>
          <w:lang w:eastAsia="zh-CN"/>
        </w:rPr>
      </w:pPr>
      <w:ins w:id="548" w:author="Otar Antia [2]" w:date="2021-01-15T01:10:00Z">
        <w:r w:rsidRPr="006967D1">
          <w:rPr>
            <w:rFonts w:asciiTheme="minorHAnsi" w:hAnsiTheme="minorHAnsi" w:cstheme="minorHAnsi"/>
            <w:color w:val="000000"/>
            <w:szCs w:val="22"/>
            <w:lang w:eastAsia="zh-CN"/>
          </w:rPr>
          <w:t xml:space="preserve"> </w:t>
        </w:r>
      </w:ins>
    </w:p>
    <w:p w14:paraId="4C15E0AC" w14:textId="12C4BE47" w:rsidR="007F1D60" w:rsidRDefault="007F1D60" w:rsidP="007F1D60">
      <w:pPr>
        <w:rPr>
          <w:ins w:id="549" w:author="Otar Antia [2]" w:date="2021-01-15T01:10:00Z"/>
          <w:rFonts w:asciiTheme="minorHAnsi" w:hAnsiTheme="minorHAnsi" w:cstheme="minorHAnsi"/>
          <w:color w:val="000000"/>
          <w:szCs w:val="22"/>
          <w:lang w:eastAsia="zh-CN"/>
        </w:rPr>
      </w:pPr>
      <w:ins w:id="550" w:author="Otar Antia [2]" w:date="2021-01-15T01:10:00Z">
        <w:r w:rsidRPr="006967D1">
          <w:rPr>
            <w:rFonts w:asciiTheme="minorHAnsi" w:hAnsiTheme="minorHAnsi" w:cstheme="minorHAnsi"/>
            <w:color w:val="000000"/>
            <w:szCs w:val="22"/>
            <w:lang w:eastAsia="zh-CN"/>
          </w:rPr>
          <w:t xml:space="preserve">As of </w:t>
        </w:r>
      </w:ins>
      <w:ins w:id="551" w:author="Otar Antia [2]" w:date="2021-01-20T18:56:00Z">
        <w:r w:rsidR="00FE4D37">
          <w:rPr>
            <w:rFonts w:asciiTheme="minorHAnsi" w:hAnsiTheme="minorHAnsi" w:cstheme="minorHAnsi"/>
            <w:color w:val="000000"/>
            <w:szCs w:val="22"/>
            <w:lang w:eastAsia="zh-CN"/>
          </w:rPr>
          <w:t>December</w:t>
        </w:r>
      </w:ins>
      <w:ins w:id="552" w:author="Otar Antia [2]" w:date="2021-01-15T01:10:00Z">
        <w:r w:rsidRPr="006967D1">
          <w:rPr>
            <w:rFonts w:asciiTheme="minorHAnsi" w:hAnsiTheme="minorHAnsi" w:cstheme="minorHAnsi"/>
            <w:color w:val="000000"/>
            <w:szCs w:val="22"/>
            <w:lang w:eastAsia="zh-CN"/>
          </w:rPr>
          <w:t xml:space="preserve"> 202</w:t>
        </w:r>
      </w:ins>
      <w:ins w:id="553" w:author="Otar Antia [2]" w:date="2021-01-20T18:57:00Z">
        <w:r w:rsidR="00FE4D37">
          <w:rPr>
            <w:rFonts w:asciiTheme="minorHAnsi" w:hAnsiTheme="minorHAnsi" w:cstheme="minorHAnsi"/>
            <w:color w:val="000000"/>
            <w:szCs w:val="22"/>
            <w:lang w:eastAsia="zh-CN"/>
          </w:rPr>
          <w:t>0</w:t>
        </w:r>
      </w:ins>
      <w:ins w:id="554" w:author="Otar Antia [2]" w:date="2021-01-15T01:10:00Z">
        <w:r w:rsidRPr="006967D1">
          <w:rPr>
            <w:rFonts w:asciiTheme="minorHAnsi" w:hAnsiTheme="minorHAnsi" w:cstheme="minorHAnsi"/>
            <w:color w:val="000000"/>
            <w:szCs w:val="22"/>
            <w:lang w:eastAsia="zh-CN"/>
          </w:rPr>
          <w:t xml:space="preserve"> - GEL </w:t>
        </w:r>
      </w:ins>
      <w:ins w:id="555" w:author="Otar Antia [2]" w:date="2021-01-20T10:12:00Z">
        <w:r w:rsidR="000C4F91">
          <w:rPr>
            <w:rFonts w:asciiTheme="minorHAnsi" w:hAnsiTheme="minorHAnsi" w:cstheme="minorHAnsi"/>
            <w:color w:val="000000"/>
            <w:szCs w:val="22"/>
            <w:lang w:eastAsia="zh-CN"/>
          </w:rPr>
          <w:t>131</w:t>
        </w:r>
      </w:ins>
      <w:ins w:id="556" w:author="Otar Antia [2]" w:date="2021-01-15T01:10:00Z">
        <w:r>
          <w:rPr>
            <w:rFonts w:asciiTheme="minorHAnsi" w:hAnsiTheme="minorHAnsi" w:cstheme="minorHAnsi"/>
            <w:color w:val="000000"/>
            <w:szCs w:val="22"/>
            <w:lang w:eastAsia="zh-CN"/>
          </w:rPr>
          <w:t>,</w:t>
        </w:r>
      </w:ins>
      <w:ins w:id="557" w:author="Otar Antia [2]" w:date="2021-01-20T10:12:00Z">
        <w:r w:rsidR="000C4F91">
          <w:rPr>
            <w:rFonts w:asciiTheme="minorHAnsi" w:hAnsiTheme="minorHAnsi" w:cstheme="minorHAnsi"/>
            <w:color w:val="000000"/>
            <w:szCs w:val="22"/>
            <w:lang w:eastAsia="zh-CN"/>
          </w:rPr>
          <w:t>237</w:t>
        </w:r>
      </w:ins>
      <w:ins w:id="558" w:author="Otar Antia [2]" w:date="2021-01-15T01:10:00Z">
        <w:r>
          <w:rPr>
            <w:rFonts w:asciiTheme="minorHAnsi" w:hAnsiTheme="minorHAnsi" w:cstheme="minorHAnsi"/>
            <w:color w:val="000000"/>
            <w:szCs w:val="22"/>
            <w:lang w:eastAsia="zh-CN"/>
          </w:rPr>
          <w:t>,</w:t>
        </w:r>
      </w:ins>
      <w:ins w:id="559" w:author="Otar Antia [2]" w:date="2021-01-20T10:12:00Z">
        <w:r w:rsidR="000C4F91">
          <w:rPr>
            <w:rFonts w:asciiTheme="minorHAnsi" w:hAnsiTheme="minorHAnsi" w:cstheme="minorHAnsi"/>
            <w:color w:val="000000"/>
            <w:szCs w:val="22"/>
            <w:lang w:eastAsia="zh-CN"/>
          </w:rPr>
          <w:t>800</w:t>
        </w:r>
      </w:ins>
      <w:ins w:id="560" w:author="Otar Antia [2]" w:date="2021-01-15T01:10:00Z">
        <w:r w:rsidRPr="006967D1">
          <w:rPr>
            <w:rFonts w:asciiTheme="minorHAnsi" w:hAnsiTheme="minorHAnsi" w:cstheme="minorHAnsi"/>
            <w:color w:val="000000"/>
            <w:szCs w:val="22"/>
            <w:lang w:eastAsia="zh-CN"/>
          </w:rPr>
          <w:t xml:space="preserve"> has been spent.</w:t>
        </w:r>
        <w:commentRangeEnd w:id="503"/>
        <w:r>
          <w:rPr>
            <w:rStyle w:val="CommentReference"/>
          </w:rPr>
          <w:commentReference w:id="503"/>
        </w:r>
      </w:ins>
      <w:ins w:id="561" w:author="Otar Antia [2]" w:date="2021-01-21T16:37:00Z">
        <w:r w:rsidR="005539EC">
          <w:rPr>
            <w:rFonts w:asciiTheme="minorHAnsi" w:hAnsiTheme="minorHAnsi" w:cstheme="minorHAnsi"/>
            <w:color w:val="000000"/>
            <w:szCs w:val="22"/>
            <w:lang w:eastAsia="zh-CN"/>
          </w:rPr>
          <w:t xml:space="preserve"> In terms of returns related to </w:t>
        </w:r>
      </w:ins>
      <w:ins w:id="562" w:author="Otar Antia [2]" w:date="2021-01-21T16:38:00Z">
        <w:r w:rsidR="005539EC">
          <w:rPr>
            <w:rFonts w:asciiTheme="minorHAnsi" w:hAnsiTheme="minorHAnsi" w:cstheme="minorHAnsi"/>
            <w:color w:val="000000"/>
            <w:szCs w:val="22"/>
            <w:lang w:eastAsia="zh-CN"/>
          </w:rPr>
          <w:t>unemployment benefits, overall, GEL 139,100 (compensation for 359 ind</w:t>
        </w:r>
      </w:ins>
      <w:ins w:id="563" w:author="Otar Antia [2]" w:date="2021-01-21T16:39:00Z">
        <w:r w:rsidR="005539EC">
          <w:rPr>
            <w:rFonts w:asciiTheme="minorHAnsi" w:hAnsiTheme="minorHAnsi" w:cstheme="minorHAnsi"/>
            <w:color w:val="000000"/>
            <w:szCs w:val="22"/>
            <w:lang w:eastAsia="zh-CN"/>
          </w:rPr>
          <w:t>ividuals)</w:t>
        </w:r>
      </w:ins>
      <w:ins w:id="564" w:author="Otar Antia [2]" w:date="2021-01-21T16:38:00Z">
        <w:r w:rsidR="005539EC">
          <w:rPr>
            <w:rFonts w:asciiTheme="minorHAnsi" w:hAnsiTheme="minorHAnsi" w:cstheme="minorHAnsi"/>
            <w:color w:val="000000"/>
            <w:szCs w:val="22"/>
            <w:lang w:eastAsia="zh-CN"/>
          </w:rPr>
          <w:t xml:space="preserve"> was returned to SESA</w:t>
        </w:r>
      </w:ins>
      <w:ins w:id="565" w:author="Otar Antia [2]" w:date="2021-01-21T16:39:00Z">
        <w:r w:rsidR="007F6008">
          <w:rPr>
            <w:rFonts w:asciiTheme="minorHAnsi" w:hAnsiTheme="minorHAnsi" w:cstheme="minorHAnsi"/>
            <w:color w:val="000000"/>
            <w:szCs w:val="22"/>
            <w:lang w:eastAsia="zh-CN"/>
          </w:rPr>
          <w:t>.</w:t>
        </w:r>
      </w:ins>
    </w:p>
    <w:p w14:paraId="7E590F4E" w14:textId="77777777" w:rsidR="007F1D60" w:rsidRDefault="007F1D60" w:rsidP="007F1D60">
      <w:pPr>
        <w:rPr>
          <w:ins w:id="566" w:author="Otar Antia [2]" w:date="2021-01-15T01:10:00Z"/>
          <w:lang w:eastAsia="hr-HR"/>
        </w:rPr>
      </w:pPr>
    </w:p>
    <w:p w14:paraId="42E2CF53" w14:textId="77777777" w:rsidR="007F1D60" w:rsidRDefault="007F1D60" w:rsidP="007F1D60">
      <w:pPr>
        <w:rPr>
          <w:ins w:id="567" w:author="Otar Antia [2]" w:date="2021-01-15T01:10:00Z"/>
          <w:rFonts w:asciiTheme="minorHAnsi" w:hAnsiTheme="minorHAnsi" w:cstheme="minorHAnsi"/>
          <w:color w:val="000000"/>
          <w:szCs w:val="22"/>
          <w:lang w:eastAsia="zh-CN"/>
        </w:rPr>
      </w:pPr>
    </w:p>
    <w:p w14:paraId="75BC539B" w14:textId="77777777" w:rsidR="007F1D60" w:rsidRDefault="007F1D60" w:rsidP="00B229EB">
      <w:pPr>
        <w:rPr>
          <w:ins w:id="568" w:author="Maddalena Honorati" w:date="2021-01-07T15:39:00Z"/>
          <w:rFonts w:asciiTheme="minorHAnsi" w:hAnsiTheme="minorHAnsi" w:cstheme="minorHAnsi"/>
          <w:color w:val="000000"/>
          <w:szCs w:val="22"/>
          <w:lang w:eastAsia="zh-CN"/>
        </w:rPr>
      </w:pPr>
    </w:p>
    <w:p w14:paraId="36908A79" w14:textId="77777777" w:rsidR="00B85105" w:rsidRDefault="00B85105" w:rsidP="00B229EB">
      <w:pPr>
        <w:rPr>
          <w:ins w:id="569" w:author="Otar Antia" w:date="2020-12-24T16:37:00Z"/>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lastRenderedPageBreak/>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157259A3"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 xml:space="preserve">ixed </w:t>
      </w:r>
      <w:ins w:id="570" w:author="Otar Antia" w:date="2020-12-26T02:02:00Z">
        <w:r w:rsidR="005F71CD" w:rsidRPr="00342615">
          <w:rPr>
            <w:rFonts w:asciiTheme="minorHAnsi" w:hAnsiTheme="minorHAnsi" w:cstheme="minorHAnsi"/>
            <w:szCs w:val="22"/>
            <w:lang w:val="ka-GE"/>
          </w:rPr>
          <w:t>taxpayers</w:t>
        </w:r>
      </w:ins>
      <w:r w:rsidR="005D61A4" w:rsidRPr="00342615">
        <w:rPr>
          <w:rStyle w:val="FootnoteReference"/>
          <w:rFonts w:asciiTheme="minorHAnsi" w:hAnsiTheme="minorHAnsi" w:cstheme="minorHAnsi"/>
          <w:szCs w:val="22"/>
        </w:rPr>
        <w:footnoteReference w:id="14"/>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commentRangeStart w:id="571"/>
      <w:commentRangeStart w:id="572"/>
      <w:commentRangeStart w:id="573"/>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commentRangeEnd w:id="571"/>
      <w:r w:rsidR="00B85105">
        <w:rPr>
          <w:rStyle w:val="CommentReference"/>
        </w:rPr>
        <w:commentReference w:id="571"/>
      </w:r>
      <w:commentRangeEnd w:id="572"/>
      <w:r w:rsidR="00BF1A73">
        <w:rPr>
          <w:rStyle w:val="CommentReference"/>
        </w:rPr>
        <w:commentReference w:id="572"/>
      </w:r>
      <w:commentRangeEnd w:id="573"/>
      <w:r w:rsidR="00DD39CF">
        <w:rPr>
          <w:rStyle w:val="CommentReference"/>
        </w:rPr>
        <w:commentReference w:id="573"/>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 xml:space="preserve">.g. taxi drivers, baby sitters, hair-dressers, market sellers, </w:t>
      </w:r>
      <w:proofErr w:type="spellStart"/>
      <w:r w:rsidRPr="00342615">
        <w:rPr>
          <w:rFonts w:asciiTheme="minorHAnsi" w:hAnsiTheme="minorHAnsi" w:cstheme="minorHAnsi"/>
          <w:szCs w:val="22"/>
        </w:rPr>
        <w:t>etc</w:t>
      </w:r>
      <w:proofErr w:type="spellEnd"/>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4"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47827D98" w:rsidR="006D3341" w:rsidRPr="00342615" w:rsidRDefault="00E832E4" w:rsidP="006D3341">
      <w:pPr>
        <w:rPr>
          <w:rFonts w:asciiTheme="minorHAnsi" w:hAnsiTheme="minorHAnsi" w:cstheme="minorHAnsi"/>
          <w:color w:val="000000"/>
          <w:szCs w:val="22"/>
          <w:highlight w:val="green"/>
          <w:lang w:eastAsia="zh-CN"/>
        </w:rPr>
      </w:pPr>
      <w:r>
        <w:rPr>
          <w:rFonts w:asciiTheme="minorHAnsi" w:hAnsiTheme="minorHAnsi" w:cstheme="minorHAnsi"/>
          <w:b/>
          <w:noProof/>
          <w:szCs w:val="22"/>
          <w:lang w:val="en-US"/>
        </w:rPr>
        <w:drawing>
          <wp:inline distT="0" distB="0" distL="0" distR="0" wp14:anchorId="741900EA" wp14:editId="7E4502E5">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45127" cy="3258499"/>
                    </a:xfrm>
                    <a:prstGeom prst="rect">
                      <a:avLst/>
                    </a:prstGeom>
                    <a:noFill/>
                  </pic:spPr>
                </pic:pic>
              </a:graphicData>
            </a:graphic>
          </wp:inline>
        </w:drawing>
      </w:r>
    </w:p>
    <w:p w14:paraId="24CE79C3" w14:textId="0AC3F360" w:rsidR="00F102D8" w:rsidRDefault="00BB4069" w:rsidP="00F42ECA">
      <w:pPr>
        <w:pStyle w:val="Caption"/>
        <w:jc w:val="both"/>
      </w:pPr>
      <w:r>
        <w:t xml:space="preserve">Figure </w:t>
      </w:r>
      <w:r>
        <w:fldChar w:fldCharType="begin"/>
      </w:r>
      <w:r>
        <w:instrText xml:space="preserve"> SEQ Figure \* ARABIC </w:instrText>
      </w:r>
      <w:r>
        <w:fldChar w:fldCharType="separate"/>
      </w:r>
      <w:r w:rsidR="00582C7C">
        <w:rPr>
          <w:noProof/>
        </w:rPr>
        <w:t>6</w:t>
      </w:r>
      <w:r>
        <w:fldChar w:fldCharType="end"/>
      </w:r>
      <w:r w:rsidRPr="00F42ECA">
        <w:rPr>
          <w:b w:val="0"/>
        </w:rPr>
        <w:t>: Implementation flow chart for the one-off benefits:</w:t>
      </w:r>
    </w:p>
    <w:p w14:paraId="4E4B84FA" w14:textId="3AEAE40C" w:rsidR="009302AD" w:rsidRPr="00342615" w:rsidRDefault="009302AD" w:rsidP="00F42ECA">
      <w:pPr>
        <w:pStyle w:val="Caption"/>
        <w:jc w:val="both"/>
        <w:rPr>
          <w:rFonts w:asciiTheme="minorHAnsi" w:hAnsiTheme="minorHAnsi" w:cstheme="minorHAnsi"/>
          <w:szCs w:val="22"/>
        </w:rPr>
      </w:pP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lastRenderedPageBreak/>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egistration is not successful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proofErr w:type="spellStart"/>
      <w:r w:rsidR="00045EA8" w:rsidRPr="00342615">
        <w:rPr>
          <w:rFonts w:asciiTheme="minorHAnsi" w:hAnsiTheme="minorHAnsi" w:cstheme="minorHAnsi"/>
          <w:szCs w:val="22"/>
        </w:rPr>
        <w:t>MoILHSA</w:t>
      </w:r>
      <w:proofErr w:type="spellEnd"/>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proofErr w:type="spellStart"/>
      <w:r w:rsidR="00045EA8" w:rsidRPr="00342615">
        <w:rPr>
          <w:rFonts w:asciiTheme="minorHAnsi" w:hAnsiTheme="minorHAnsi" w:cstheme="minorHAnsi"/>
          <w:szCs w:val="22"/>
        </w:rPr>
        <w:t>MoILHSA</w:t>
      </w:r>
      <w:proofErr w:type="spellEnd"/>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1A4C7955"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24306A41"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w:t>
      </w:r>
      <w:r w:rsidR="001B33E3" w:rsidRPr="003572B4">
        <w:rPr>
          <w:rFonts w:asciiTheme="minorHAnsi" w:hAnsiTheme="minorHAnsi" w:cstheme="minorHAnsi"/>
          <w:color w:val="000000" w:themeColor="text1"/>
          <w:szCs w:val="22"/>
          <w:lang w:eastAsia="zh-CN"/>
        </w:rPr>
        <w:t xml:space="preserve"> submitted claim refers to the p</w:t>
      </w:r>
      <w:r w:rsidRPr="003572B4">
        <w:rPr>
          <w:rFonts w:asciiTheme="minorHAnsi" w:hAnsiTheme="minorHAnsi" w:cstheme="minorHAnsi"/>
          <w:color w:val="000000" w:themeColor="text1"/>
          <w:szCs w:val="22"/>
          <w:lang w:eastAsia="zh-CN"/>
        </w:rPr>
        <w:t xml:space="preserve">roject eligible expenses only, incurred during the period (indicated in the application); </w:t>
      </w:r>
    </w:p>
    <w:p w14:paraId="67F8DD07" w14:textId="77777777" w:rsid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sidRPr="003572B4">
        <w:rPr>
          <w:rFonts w:asciiTheme="minorHAnsi" w:hAnsiTheme="minorHAnsi" w:cstheme="minorHAnsi"/>
          <w:color w:val="000000" w:themeColor="text1"/>
          <w:szCs w:val="22"/>
          <w:lang w:eastAsia="zh-CN"/>
        </w:rPr>
        <w:t>mitted to the PIU for financing;</w:t>
      </w:r>
    </w:p>
    <w:p w14:paraId="35D3C454" w14:textId="51445020" w:rsidR="00F60110" w:rsidRPr="003572B4" w:rsidRDefault="00F60110" w:rsidP="003572B4">
      <w:pPr>
        <w:pStyle w:val="ListParagraph"/>
        <w:numPr>
          <w:ilvl w:val="0"/>
          <w:numId w:val="100"/>
        </w:numPr>
        <w:spacing w:after="160" w:line="259" w:lineRule="auto"/>
        <w:jc w:val="left"/>
        <w:rPr>
          <w:rFonts w:asciiTheme="minorHAnsi" w:hAnsiTheme="minorHAnsi" w:cstheme="minorHAnsi"/>
          <w:color w:val="000000" w:themeColor="text1"/>
          <w:szCs w:val="22"/>
          <w:lang w:eastAsia="zh-CN"/>
        </w:rPr>
      </w:pPr>
      <w:r w:rsidRPr="003572B4">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sidRPr="003572B4">
        <w:rPr>
          <w:rFonts w:asciiTheme="minorHAnsi" w:hAnsiTheme="minorHAnsi" w:cstheme="minorHAnsi"/>
          <w:color w:val="000000" w:themeColor="text1"/>
          <w:szCs w:val="22"/>
          <w:lang w:eastAsia="zh-CN"/>
        </w:rPr>
        <w:t xml:space="preserve">the </w:t>
      </w:r>
      <w:r w:rsidRPr="003572B4">
        <w:rPr>
          <w:rFonts w:asciiTheme="minorHAnsi" w:hAnsiTheme="minorHAnsi" w:cstheme="minorHAnsi"/>
          <w:color w:val="000000" w:themeColor="text1"/>
          <w:szCs w:val="22"/>
          <w:lang w:eastAsia="zh-CN"/>
        </w:rPr>
        <w:t>PIU and by the WB</w:t>
      </w:r>
      <w:r w:rsidR="001B33E3" w:rsidRPr="003572B4">
        <w:rPr>
          <w:rFonts w:asciiTheme="minorHAnsi" w:hAnsiTheme="minorHAnsi" w:cstheme="minorHAnsi"/>
          <w:color w:val="000000" w:themeColor="text1"/>
          <w:szCs w:val="22"/>
          <w:lang w:eastAsia="zh-CN"/>
        </w:rPr>
        <w:t>/AIIB</w:t>
      </w:r>
      <w:r w:rsidRPr="003572B4">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resources for any kind of compensation is provided by the GOG, the PIU will reimburse the paid compensation, if compensation is found to be eligible expenditures for financing from the loan </w:t>
      </w:r>
      <w:r w:rsidRPr="00342615">
        <w:rPr>
          <w:rFonts w:asciiTheme="minorHAnsi" w:hAnsiTheme="minorHAnsi" w:cstheme="minorHAnsi"/>
          <w:color w:val="000000" w:themeColor="text1"/>
          <w:szCs w:val="22"/>
          <w:lang w:eastAsia="zh-CN"/>
        </w:rPr>
        <w:lastRenderedPageBreak/>
        <w:t>proceeds. Furthermore, PIU in its capacity of fiduciary agent, validates payments request and reviews applications including supporting reconciliations</w:t>
      </w:r>
      <w:r w:rsidR="003F0117">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79ED037"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August 16, 2020 N 01- 411</w:t>
      </w:r>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 xml:space="preserve">and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proofErr w:type="spellStart"/>
      <w:r w:rsidR="00045EA8" w:rsidRPr="00342615">
        <w:rPr>
          <w:rFonts w:asciiTheme="minorHAnsi" w:hAnsiTheme="minorHAnsi" w:cstheme="minorHAnsi"/>
          <w:color w:val="000000" w:themeColor="text1"/>
          <w:szCs w:val="22"/>
          <w:lang w:eastAsia="zh-CN"/>
        </w:rPr>
        <w:t>MoILHSA</w:t>
      </w:r>
      <w:proofErr w:type="spellEnd"/>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BD5743" w:rsidRPr="00342615">
        <w:rPr>
          <w:rFonts w:asciiTheme="minorHAnsi" w:hAnsiTheme="minorHAnsi" w:cstheme="minorHAnsi"/>
          <w:color w:val="000000" w:themeColor="text1"/>
          <w:szCs w:val="22"/>
          <w:lang w:eastAsia="zh-CN"/>
        </w:rPr>
        <w:t>MoF</w:t>
      </w:r>
      <w:proofErr w:type="spellEnd"/>
      <w:r w:rsidR="00BD5743" w:rsidRPr="00342615">
        <w:rPr>
          <w:rFonts w:asciiTheme="minorHAnsi" w:hAnsiTheme="minorHAnsi" w:cstheme="minorHAnsi"/>
          <w:color w:val="000000" w:themeColor="text1"/>
          <w:szCs w:val="22"/>
          <w:lang w:eastAsia="zh-CN"/>
        </w:rPr>
        <w:t>.</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3572B4">
      <w:pPr>
        <w:pStyle w:val="ListParagraph"/>
        <w:numPr>
          <w:ilvl w:val="1"/>
          <w:numId w:val="80"/>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5"/>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6"/>
      </w:r>
      <w:r w:rsidR="00375E63" w:rsidRPr="00342615">
        <w:rPr>
          <w:rFonts w:asciiTheme="minorHAnsi" w:hAnsiTheme="minorHAnsi" w:cstheme="minorHAnsi"/>
          <w:color w:val="000000"/>
          <w:szCs w:val="22"/>
          <w:lang w:eastAsia="zh-CN"/>
        </w:rPr>
        <w:t xml:space="preserve">. For example, </w:t>
      </w:r>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 xml:space="preserve">and written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B56B23">
        <w:rPr>
          <w:rFonts w:asciiTheme="minorHAnsi" w:hAnsiTheme="minorHAnsi" w:cstheme="minorHAnsi"/>
          <w:color w:val="000000"/>
          <w:szCs w:val="22"/>
          <w:lang w:eastAsia="zh-CN"/>
        </w:rPr>
        <w:t>(</w:t>
      </w:r>
      <w:proofErr w:type="spellStart"/>
      <w:r w:rsidRPr="00B56B23">
        <w:rPr>
          <w:rFonts w:asciiTheme="minorHAnsi" w:hAnsiTheme="minorHAnsi" w:cstheme="minorHAnsi"/>
          <w:color w:val="000000"/>
          <w:szCs w:val="22"/>
          <w:lang w:eastAsia="zh-CN"/>
        </w:rPr>
        <w:t>i</w:t>
      </w:r>
      <w:proofErr w:type="spellEnd"/>
      <w:r w:rsidRPr="00B56B23">
        <w:rPr>
          <w:rFonts w:asciiTheme="minorHAnsi" w:hAnsiTheme="minorHAnsi" w:cstheme="minorHAnsi"/>
          <w:color w:val="000000"/>
          <w:szCs w:val="22"/>
          <w:lang w:eastAsia="zh-CN"/>
        </w:rPr>
        <w:t xml:space="preserve">) </w:t>
      </w:r>
      <w:r w:rsidR="003D7351" w:rsidRPr="00B56B23">
        <w:rPr>
          <w:rFonts w:asciiTheme="minorHAnsi" w:hAnsiTheme="minorHAnsi" w:cstheme="minorHAnsi"/>
          <w:color w:val="000000"/>
          <w:szCs w:val="22"/>
          <w:lang w:eastAsia="zh-CN"/>
        </w:rPr>
        <w:t xml:space="preserve">Whether or not </w:t>
      </w:r>
      <w:r w:rsidRPr="00B56B23">
        <w:rPr>
          <w:rFonts w:asciiTheme="minorHAnsi" w:hAnsiTheme="minorHAnsi" w:cstheme="minorHAnsi"/>
          <w:color w:val="000000"/>
          <w:szCs w:val="22"/>
          <w:lang w:eastAsia="zh-CN"/>
        </w:rPr>
        <w:t>the document</w:t>
      </w:r>
      <w:r w:rsidR="00DA2124" w:rsidRPr="00B56B23">
        <w:rPr>
          <w:rFonts w:asciiTheme="minorHAnsi" w:hAnsiTheme="minorHAnsi" w:cstheme="minorHAnsi"/>
          <w:color w:val="000000"/>
          <w:szCs w:val="22"/>
          <w:lang w:eastAsia="zh-CN"/>
        </w:rPr>
        <w:t xml:space="preserve"> was</w:t>
      </w:r>
      <w:r w:rsidRPr="00B56B23">
        <w:rPr>
          <w:rFonts w:asciiTheme="minorHAnsi" w:hAnsiTheme="minorHAnsi" w:cstheme="minorHAnsi"/>
          <w:color w:val="000000"/>
          <w:szCs w:val="22"/>
          <w:lang w:eastAsia="zh-CN"/>
        </w:rPr>
        <w:t xml:space="preserve"> issued by the taxpayer in the first quarter of 2020</w:t>
      </w:r>
      <w:r w:rsidR="00DA2124" w:rsidRPr="00B56B23">
        <w:rPr>
          <w:rFonts w:asciiTheme="minorHAnsi" w:hAnsiTheme="minorHAnsi" w:cstheme="minorHAnsi"/>
          <w:color w:val="000000"/>
          <w:szCs w:val="22"/>
          <w:lang w:eastAsia="zh-CN"/>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t>(ii)</w:t>
      </w:r>
      <w:r w:rsidR="00DA2124" w:rsidRPr="00DE07BA">
        <w:rPr>
          <w:rFonts w:asciiTheme="minorHAnsi" w:hAnsiTheme="minorHAnsi" w:cstheme="minorHAnsi"/>
          <w:color w:val="000000"/>
          <w:szCs w:val="22"/>
          <w:lang w:eastAsia="zh-CN"/>
        </w:rPr>
        <w:t xml:space="preserve"> </w:t>
      </w:r>
      <w:proofErr w:type="gramStart"/>
      <w:r w:rsidRPr="00DE07BA">
        <w:rPr>
          <w:rFonts w:asciiTheme="minorHAnsi" w:hAnsiTheme="minorHAnsi" w:cstheme="minorHAnsi"/>
          <w:color w:val="000000"/>
          <w:szCs w:val="22"/>
          <w:lang w:eastAsia="zh-CN"/>
        </w:rPr>
        <w:t>in</w:t>
      </w:r>
      <w:proofErr w:type="gramEnd"/>
      <w:r w:rsidRPr="00DE07BA">
        <w:rPr>
          <w:rFonts w:asciiTheme="minorHAnsi" w:hAnsiTheme="minorHAnsi" w:cstheme="minorHAnsi"/>
          <w:color w:val="000000"/>
          <w:szCs w:val="22"/>
          <w:lang w:eastAsia="zh-CN"/>
        </w:rPr>
        <w:t xml:space="preserve">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MoU signed by the Ministry of Justice, the RS and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szCs w:val="22"/>
        </w:rPr>
        <w:t>,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3572B4">
      <w:pPr>
        <w:pStyle w:val="ListParagraph"/>
        <w:numPr>
          <w:ilvl w:val="0"/>
          <w:numId w:val="81"/>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319CDDB1"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sidR="00F54E1B">
        <w:rPr>
          <w:rFonts w:asciiTheme="minorHAnsi" w:hAnsiTheme="minorHAnsi" w:cstheme="minorHAnsi"/>
          <w:color w:val="000000" w:themeColor="text1"/>
          <w:szCs w:val="22"/>
          <w:lang w:eastAsia="zh-CN"/>
        </w:rPr>
        <w:t xml:space="preserve"> (</w:t>
      </w:r>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3D3B95" w:rsidRPr="00342615">
        <w:rPr>
          <w:rFonts w:asciiTheme="minorHAnsi" w:hAnsiTheme="minorHAnsi" w:cstheme="minorHAnsi"/>
          <w:color w:val="000000" w:themeColor="text1"/>
          <w:szCs w:val="22"/>
          <w:lang w:eastAsia="zh-CN"/>
        </w:rPr>
        <w:t>MoF</w:t>
      </w:r>
      <w:proofErr w:type="spellEnd"/>
      <w:r w:rsidR="003D3B95" w:rsidRPr="00342615">
        <w:rPr>
          <w:rFonts w:asciiTheme="minorHAnsi" w:hAnsiTheme="minorHAnsi" w:cstheme="minorHAnsi"/>
          <w:color w:val="000000" w:themeColor="text1"/>
          <w:szCs w:val="22"/>
          <w:lang w:eastAsia="zh-CN"/>
        </w:rPr>
        <w:t>.</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43E8C028"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 </w:t>
      </w:r>
      <w:ins w:id="574" w:author="Otar Antia [2]" w:date="2021-01-21T16:03:00Z">
        <w:r w:rsidR="00B84DC1" w:rsidRPr="00342615">
          <w:rPr>
            <w:rFonts w:asciiTheme="minorHAnsi" w:hAnsiTheme="minorHAnsi" w:cstheme="minorHAnsi"/>
            <w:color w:val="000000"/>
            <w:szCs w:val="22"/>
            <w:lang w:eastAsia="zh-CN"/>
          </w:rPr>
          <w:t>one-off benefit</w:t>
        </w:r>
      </w:ins>
      <w:r w:rsidR="00B27FC7" w:rsidRPr="00342615">
        <w:rPr>
          <w:rFonts w:asciiTheme="minorHAnsi" w:hAnsiTheme="minorHAnsi" w:cstheme="minorHAnsi"/>
          <w:color w:val="000000"/>
          <w:szCs w:val="22"/>
          <w:lang w:eastAsia="zh-CN"/>
        </w:rPr>
        <w:t xml:space="preserve">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3C970378" w:rsidR="00B27FC7" w:rsidRPr="00342615" w:rsidRDefault="001B33E3" w:rsidP="00361308">
      <w:pPr>
        <w:rPr>
          <w:rFonts w:asciiTheme="minorHAnsi" w:hAnsiTheme="minorHAnsi" w:cstheme="minorHAnsi"/>
          <w:b/>
          <w:color w:val="000000"/>
          <w:szCs w:val="22"/>
          <w:u w:val="single"/>
          <w:lang w:eastAsia="zh-CN"/>
        </w:rPr>
      </w:pPr>
      <w:r w:rsidRPr="00DD39CF">
        <w:rPr>
          <w:rFonts w:asciiTheme="minorHAnsi" w:hAnsiTheme="minorHAnsi" w:cstheme="minorHAnsi"/>
          <w:b/>
          <w:color w:val="000000"/>
          <w:szCs w:val="22"/>
          <w:highlight w:val="yellow"/>
          <w:u w:val="single"/>
          <w:lang w:eastAsia="zh-CN"/>
        </w:rPr>
        <w:t xml:space="preserve">Statistics, </w:t>
      </w:r>
      <w:ins w:id="575" w:author="Nino Kvernadze" w:date="2021-01-28T18:41:00Z">
        <w:r w:rsidR="00F42ECA">
          <w:rPr>
            <w:rFonts w:asciiTheme="minorHAnsi" w:hAnsiTheme="minorHAnsi" w:cstheme="minorHAnsi"/>
            <w:b/>
            <w:color w:val="000000"/>
            <w:szCs w:val="22"/>
            <w:highlight w:val="yellow"/>
            <w:u w:val="single"/>
            <w:lang w:eastAsia="zh-CN"/>
          </w:rPr>
          <w:t>of 2020</w:t>
        </w:r>
      </w:ins>
      <w:r w:rsidRPr="00DD39CF">
        <w:rPr>
          <w:rFonts w:asciiTheme="minorHAnsi" w:hAnsiTheme="minorHAnsi" w:cstheme="minorHAnsi"/>
          <w:b/>
          <w:color w:val="000000"/>
          <w:szCs w:val="22"/>
          <w:highlight w:val="yellow"/>
          <w:u w:val="single"/>
          <w:lang w:eastAsia="zh-CN"/>
        </w:rPr>
        <w:t>:</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6E46AF71" w:rsidR="004C1E8C" w:rsidRPr="00342615" w:rsidRDefault="00F42ECA" w:rsidP="004C1E8C">
      <w:pPr>
        <w:rPr>
          <w:rFonts w:asciiTheme="minorHAnsi" w:hAnsiTheme="minorHAnsi" w:cstheme="minorHAnsi"/>
          <w:color w:val="000000"/>
          <w:szCs w:val="22"/>
          <w:lang w:eastAsia="zh-CN"/>
        </w:rPr>
      </w:pPr>
      <w:ins w:id="576" w:author="Nino Kvernadze" w:date="2021-01-28T18:42:00Z">
        <w:r>
          <w:rPr>
            <w:rFonts w:asciiTheme="minorHAnsi" w:hAnsiTheme="minorHAnsi" w:cstheme="minorHAnsi"/>
            <w:color w:val="000000"/>
            <w:szCs w:val="22"/>
            <w:lang w:eastAsia="zh-CN"/>
          </w:rPr>
          <w:t>To summarize 2020</w:t>
        </w:r>
      </w:ins>
      <w:ins w:id="577" w:author="Otto" w:date="2021-01-29T16:32:00Z">
        <w:r w:rsidR="00B87F68">
          <w:rPr>
            <w:rFonts w:asciiTheme="minorHAnsi" w:hAnsiTheme="minorHAnsi" w:cstheme="minorHAnsi"/>
            <w:color w:val="000000"/>
            <w:szCs w:val="22"/>
            <w:lang w:eastAsia="zh-CN"/>
          </w:rPr>
          <w:t xml:space="preserve"> (before and after Resolution 720, December 2, 2020)</w:t>
        </w:r>
      </w:ins>
      <w:r w:rsidR="00CD3FB1" w:rsidRPr="00342615">
        <w:rPr>
          <w:rFonts w:asciiTheme="minorHAnsi" w:hAnsiTheme="minorHAnsi" w:cstheme="minorHAnsi"/>
          <w:color w:val="000000"/>
          <w:szCs w:val="22"/>
          <w:lang w:eastAsia="zh-CN"/>
        </w:rPr>
        <w:t>, t</w:t>
      </w:r>
      <w:r w:rsidR="004C1E8C" w:rsidRPr="00342615">
        <w:rPr>
          <w:rFonts w:asciiTheme="minorHAnsi" w:hAnsiTheme="minorHAnsi" w:cstheme="minorHAnsi"/>
          <w:color w:val="000000"/>
          <w:szCs w:val="22"/>
          <w:lang w:eastAsia="zh-CN"/>
        </w:rPr>
        <w:t xml:space="preserve">he one-off benefit </w:t>
      </w:r>
      <w:r w:rsidR="00CD3FB1"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00CD3FB1"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w:t>
      </w:r>
      <w:ins w:id="578" w:author="Otto" w:date="2021-01-29T16:33:00Z">
        <w:r w:rsidR="00B87F68">
          <w:rPr>
            <w:rFonts w:asciiTheme="minorHAnsi" w:hAnsiTheme="minorHAnsi" w:cstheme="minorHAnsi"/>
            <w:color w:val="000000"/>
            <w:szCs w:val="22"/>
            <w:lang w:eastAsia="zh-CN"/>
          </w:rPr>
          <w:t xml:space="preserve">369,275 </w:t>
        </w:r>
      </w:ins>
      <w:ins w:id="579" w:author="Otar Antia [2]" w:date="2021-01-15T03:33:00Z">
        <w:del w:id="580" w:author="Otto" w:date="2021-01-29T16:33:00Z">
          <w:r w:rsidR="000619E4" w:rsidDel="00B87F68">
            <w:rPr>
              <w:rFonts w:asciiTheme="minorHAnsi" w:hAnsiTheme="minorHAnsi" w:cstheme="minorHAnsi"/>
              <w:color w:val="000000"/>
              <w:szCs w:val="22"/>
              <w:lang w:eastAsia="zh-CN"/>
            </w:rPr>
            <w:delText>248,</w:delText>
          </w:r>
        </w:del>
      </w:ins>
      <w:ins w:id="581" w:author="Otar Antia [2]" w:date="2021-01-20T10:15:00Z">
        <w:del w:id="582" w:author="Otto" w:date="2021-01-29T16:33:00Z">
          <w:r w:rsidR="005B682D" w:rsidDel="00B87F68">
            <w:rPr>
              <w:rFonts w:asciiTheme="minorHAnsi" w:hAnsiTheme="minorHAnsi" w:cstheme="minorHAnsi"/>
              <w:color w:val="000000"/>
              <w:szCs w:val="22"/>
              <w:lang w:eastAsia="zh-CN"/>
            </w:rPr>
            <w:delText>867</w:delText>
          </w:r>
        </w:del>
      </w:ins>
      <w:r w:rsidR="00CD3FB1" w:rsidRPr="00342615">
        <w:rPr>
          <w:rFonts w:asciiTheme="minorHAnsi" w:hAnsiTheme="minorHAnsi" w:cstheme="minorHAnsi"/>
          <w:color w:val="000000"/>
          <w:szCs w:val="22"/>
          <w:lang w:eastAsia="zh-CN"/>
        </w:rPr>
        <w:t xml:space="preserve"> </w:t>
      </w:r>
      <w:r w:rsidR="001303D4">
        <w:rPr>
          <w:rFonts w:asciiTheme="minorHAnsi" w:hAnsiTheme="minorHAnsi" w:cstheme="minorHAnsi"/>
          <w:color w:val="000000"/>
          <w:szCs w:val="22"/>
          <w:lang w:eastAsia="zh-CN"/>
        </w:rPr>
        <w:t>individuals</w:t>
      </w:r>
      <w:r w:rsidR="00CD3FB1" w:rsidRPr="00342615">
        <w:rPr>
          <w:rFonts w:asciiTheme="minorHAnsi" w:hAnsiTheme="minorHAnsi" w:cstheme="minorHAnsi"/>
          <w:color w:val="000000"/>
          <w:szCs w:val="22"/>
          <w:lang w:eastAsia="zh-CN"/>
        </w:rPr>
        <w:t xml:space="preserve">.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w:t>
      </w:r>
      <w:ins w:id="583" w:author="Otar Antia [2]" w:date="2021-01-20T19:00:00Z">
        <w:r w:rsidR="00714AEC">
          <w:rPr>
            <w:rFonts w:asciiTheme="minorHAnsi" w:hAnsiTheme="minorHAnsi" w:cstheme="minorHAnsi"/>
            <w:color w:val="000000"/>
            <w:szCs w:val="22"/>
            <w:lang w:eastAsia="zh-CN"/>
          </w:rPr>
          <w:t xml:space="preserve"> between May – December, 2020</w:t>
        </w:r>
      </w:ins>
      <w:r w:rsidR="00291AE8">
        <w:rPr>
          <w:rFonts w:asciiTheme="minorHAnsi" w:hAnsiTheme="minorHAnsi" w:cstheme="minorHAnsi"/>
          <w:color w:val="000000"/>
          <w:szCs w:val="22"/>
          <w:lang w:eastAsia="zh-CN"/>
        </w:rPr>
        <w:t xml:space="preserve"> </w:t>
      </w:r>
      <w:ins w:id="584" w:author="Maddalena Honorati" w:date="2021-01-07T15:42:00Z">
        <w:del w:id="585" w:author="Otar Antia [2]" w:date="2021-01-15T03:35:00Z">
          <w:r w:rsidR="00B85105" w:rsidDel="006A21D8">
            <w:rPr>
              <w:rFonts w:asciiTheme="minorHAnsi" w:hAnsiTheme="minorHAnsi" w:cstheme="minorHAnsi"/>
              <w:color w:val="000000"/>
              <w:szCs w:val="22"/>
              <w:lang w:eastAsia="zh-CN"/>
            </w:rPr>
            <w:delText>between X and X 2020</w:delText>
          </w:r>
        </w:del>
        <w:r w:rsidR="00B85105">
          <w:rPr>
            <w:rFonts w:asciiTheme="minorHAnsi" w:hAnsiTheme="minorHAnsi" w:cstheme="minorHAnsi"/>
            <w:color w:val="000000"/>
            <w:szCs w:val="22"/>
            <w:lang w:eastAsia="zh-CN"/>
          </w:rPr>
          <w:t xml:space="preserve"> </w:t>
        </w:r>
      </w:ins>
      <w:r w:rsidR="00291AE8">
        <w:rPr>
          <w:rFonts w:asciiTheme="minorHAnsi" w:hAnsiTheme="minorHAnsi" w:cstheme="minorHAnsi"/>
          <w:color w:val="000000"/>
          <w:szCs w:val="22"/>
          <w:lang w:eastAsia="zh-CN"/>
        </w:rPr>
        <w:t xml:space="preserve">is GEL </w:t>
      </w:r>
      <w:ins w:id="586" w:author="Otto" w:date="2021-01-29T16:33:00Z">
        <w:r w:rsidR="00B87F68">
          <w:rPr>
            <w:rFonts w:asciiTheme="minorHAnsi" w:hAnsiTheme="minorHAnsi" w:cstheme="minorHAnsi"/>
            <w:color w:val="000000"/>
            <w:szCs w:val="22"/>
            <w:lang w:eastAsia="zh-CN"/>
          </w:rPr>
          <w:t>110,782,400</w:t>
        </w:r>
      </w:ins>
      <w:r w:rsidR="004C1E8C" w:rsidRPr="00342615">
        <w:rPr>
          <w:rFonts w:asciiTheme="minorHAnsi" w:hAnsiTheme="minorHAnsi" w:cstheme="minorHAnsi"/>
          <w:color w:val="000000"/>
          <w:szCs w:val="22"/>
          <w:lang w:eastAsia="zh-CN"/>
        </w:rPr>
        <w:t>.</w:t>
      </w:r>
      <w:r w:rsidR="00540CE6" w:rsidRPr="00342615">
        <w:rPr>
          <w:rFonts w:asciiTheme="minorHAnsi" w:hAnsiTheme="minorHAnsi" w:cstheme="minorHAnsi"/>
          <w:color w:val="000000"/>
          <w:szCs w:val="22"/>
          <w:lang w:eastAsia="zh-CN"/>
        </w:rPr>
        <w:t xml:space="preserve"> </w:t>
      </w:r>
      <w:commentRangeStart w:id="587"/>
      <w:del w:id="588" w:author="Otar Antia [2]" w:date="2021-01-15T03:36:00Z">
        <w:r w:rsidR="00CD3FB1" w:rsidRPr="00342615" w:rsidDel="00665426">
          <w:rPr>
            <w:rFonts w:asciiTheme="minorHAnsi" w:hAnsiTheme="minorHAnsi" w:cstheme="minorHAnsi"/>
            <w:color w:val="000000"/>
            <w:szCs w:val="22"/>
            <w:lang w:eastAsia="zh-CN"/>
          </w:rPr>
          <w:delText>R</w:delText>
        </w:r>
        <w:r w:rsidR="00291AE8" w:rsidDel="00665426">
          <w:rPr>
            <w:rFonts w:asciiTheme="minorHAnsi" w:hAnsiTheme="minorHAnsi" w:cstheme="minorHAnsi"/>
            <w:color w:val="000000"/>
            <w:szCs w:val="22"/>
            <w:lang w:eastAsia="zh-CN"/>
          </w:rPr>
          <w:delText>emaining 75,</w:delText>
        </w:r>
        <w:r w:rsidR="00CD3FB1" w:rsidRPr="00342615" w:rsidDel="00665426">
          <w:rPr>
            <w:rFonts w:asciiTheme="minorHAnsi" w:hAnsiTheme="minorHAnsi" w:cstheme="minorHAnsi"/>
            <w:color w:val="000000"/>
            <w:szCs w:val="22"/>
            <w:lang w:eastAsia="zh-CN"/>
          </w:rPr>
          <w:delText xml:space="preserve">215 </w:delText>
        </w:r>
        <w:r w:rsidR="004F049F" w:rsidDel="00665426">
          <w:rPr>
            <w:rFonts w:asciiTheme="minorHAnsi" w:hAnsiTheme="minorHAnsi" w:cstheme="minorHAnsi"/>
            <w:color w:val="000000"/>
            <w:szCs w:val="22"/>
            <w:lang w:eastAsia="zh-CN"/>
          </w:rPr>
          <w:delText>should</w:delText>
        </w:r>
        <w:r w:rsidR="004F049F" w:rsidRPr="00342615" w:rsidDel="00665426">
          <w:rPr>
            <w:rFonts w:asciiTheme="minorHAnsi" w:hAnsiTheme="minorHAnsi" w:cstheme="minorHAnsi"/>
            <w:color w:val="000000"/>
            <w:szCs w:val="22"/>
            <w:lang w:eastAsia="zh-CN"/>
          </w:rPr>
          <w:delText xml:space="preserve"> </w:delText>
        </w:r>
        <w:r w:rsidR="00CD3FB1" w:rsidRPr="00342615" w:rsidDel="00665426">
          <w:rPr>
            <w:rFonts w:asciiTheme="minorHAnsi" w:hAnsiTheme="minorHAnsi" w:cstheme="minorHAnsi"/>
            <w:color w:val="000000"/>
            <w:szCs w:val="22"/>
            <w:lang w:eastAsia="zh-CN"/>
          </w:rPr>
          <w:delText>receive one-off benefit of GEL 300,</w:delText>
        </w:r>
        <w:r w:rsidR="00DD0F68" w:rsidRPr="00342615" w:rsidDel="00665426">
          <w:rPr>
            <w:rFonts w:asciiTheme="minorHAnsi" w:hAnsiTheme="minorHAnsi" w:cstheme="minorHAnsi"/>
            <w:color w:val="000000"/>
            <w:szCs w:val="22"/>
            <w:lang w:eastAsia="zh-CN"/>
          </w:rPr>
          <w:delText xml:space="preserve"> by August 27 as per Government Decree N505, dated August 14.</w:delText>
        </w:r>
        <w:r w:rsidR="004F049F" w:rsidDel="00665426">
          <w:rPr>
            <w:rFonts w:asciiTheme="minorHAnsi" w:hAnsiTheme="minorHAnsi" w:cstheme="minorHAnsi"/>
            <w:color w:val="000000"/>
            <w:szCs w:val="22"/>
            <w:lang w:eastAsia="zh-CN"/>
          </w:rPr>
          <w:delText xml:space="preserve"> However, this includes 1600 unresolved cases for which there is missing evidence (e.g. updated ID evidence).</w:delText>
        </w:r>
      </w:del>
    </w:p>
    <w:commentRangeEnd w:id="587"/>
    <w:p w14:paraId="4A1DC72F" w14:textId="5E5E0E77" w:rsidR="000619E4" w:rsidRPr="00342615" w:rsidRDefault="00B85105" w:rsidP="004C1E8C">
      <w:pPr>
        <w:rPr>
          <w:rFonts w:asciiTheme="minorHAnsi" w:hAnsiTheme="minorHAnsi" w:cstheme="minorHAnsi"/>
          <w:color w:val="000000"/>
          <w:szCs w:val="22"/>
          <w:lang w:eastAsia="zh-CN"/>
        </w:rPr>
      </w:pPr>
      <w:r>
        <w:rPr>
          <w:rStyle w:val="CommentReference"/>
        </w:rPr>
        <w:commentReference w:id="587"/>
      </w:r>
    </w:p>
    <w:p w14:paraId="22E5BFEB" w14:textId="66F9109F" w:rsidR="00CD3FB1" w:rsidRPr="00AB6B6C" w:rsidDel="00DD39CF" w:rsidRDefault="00CD3FB1" w:rsidP="00CD3FB1">
      <w:pPr>
        <w:rPr>
          <w:del w:id="589" w:author="Nino Kvernadze" w:date="2021-01-20T17:19:00Z"/>
          <w:rFonts w:asciiTheme="minorHAnsi" w:hAnsiTheme="minorHAnsi" w:cstheme="minorHAnsi"/>
          <w:szCs w:val="22"/>
          <w:highlight w:val="yellow"/>
          <w:lang w:val="ka-GE"/>
        </w:rPr>
      </w:pPr>
      <w:commentRangeStart w:id="590"/>
      <w:del w:id="591" w:author="Nino Kvernadze" w:date="2021-01-20T17:19:00Z">
        <w:r w:rsidRPr="00DD39CF" w:rsidDel="00DD39CF">
          <w:rPr>
            <w:rFonts w:asciiTheme="minorHAnsi" w:hAnsiTheme="minorHAnsi" w:cstheme="minorHAnsi"/>
            <w:color w:val="000000"/>
            <w:szCs w:val="22"/>
            <w:highlight w:val="yellow"/>
            <w:lang w:eastAsia="zh-CN"/>
          </w:rPr>
          <w:delText>Based on the decree all self-employed who registered in online portal and were not able to provide i</w:delText>
        </w:r>
        <w:r w:rsidRPr="00DD39CF" w:rsidDel="00DD39CF">
          <w:rPr>
            <w:rFonts w:asciiTheme="minorHAnsi" w:hAnsiTheme="minorHAnsi" w:cstheme="minorHAnsi"/>
            <w:szCs w:val="22"/>
            <w:highlight w:val="yellow"/>
          </w:rPr>
          <w:delText xml:space="preserve">nformation/evidence regarding source of income in the first quarter of 2020 are eligible to receive one-off benefit of GEL 300. </w:delText>
        </w:r>
        <w:r w:rsidR="00D214BD" w:rsidRPr="00DD39CF" w:rsidDel="00DD39CF">
          <w:rPr>
            <w:rFonts w:asciiTheme="minorHAnsi" w:hAnsiTheme="minorHAnsi" w:cstheme="minorHAnsi"/>
            <w:szCs w:val="22"/>
            <w:highlight w:val="yellow"/>
          </w:rPr>
          <w:delText xml:space="preserve">The decision was made due to the fact that many informal workers were not able to obtain formal documentation. </w:delText>
        </w:r>
      </w:del>
      <w:ins w:id="592" w:author="Otar Antia [2]" w:date="2021-01-15T03:37:00Z">
        <w:del w:id="593" w:author="Nino Kvernadze" w:date="2021-01-20T17:19:00Z">
          <w:r w:rsidR="002E6B75" w:rsidRPr="00DD39CF" w:rsidDel="00DD39CF">
            <w:rPr>
              <w:rFonts w:asciiTheme="minorHAnsi" w:hAnsiTheme="minorHAnsi" w:cstheme="minorHAnsi"/>
              <w:szCs w:val="22"/>
              <w:highlight w:val="yellow"/>
              <w:lang w:val="ka-GE"/>
            </w:rPr>
            <w:delText>ს</w:delText>
          </w:r>
        </w:del>
      </w:ins>
    </w:p>
    <w:p w14:paraId="0FF0FAFB" w14:textId="7BFF92BA" w:rsidR="002E1BAA" w:rsidRPr="00F42ECA" w:rsidDel="00DD39CF" w:rsidRDefault="002E1BAA" w:rsidP="00CD3FB1">
      <w:pPr>
        <w:rPr>
          <w:del w:id="594" w:author="Nino Kvernadze" w:date="2021-01-20T17:19:00Z"/>
          <w:rFonts w:asciiTheme="minorHAnsi" w:hAnsiTheme="minorHAnsi" w:cstheme="minorHAnsi"/>
          <w:szCs w:val="22"/>
          <w:highlight w:val="yellow"/>
        </w:rPr>
      </w:pPr>
    </w:p>
    <w:p w14:paraId="2AD93A0A" w14:textId="0AC6E122" w:rsidR="002E1BAA" w:rsidRPr="00F42ECA" w:rsidDel="00DD39CF" w:rsidRDefault="002E1BAA" w:rsidP="00CD3FB1">
      <w:pPr>
        <w:rPr>
          <w:del w:id="595" w:author="Nino Kvernadze" w:date="2021-01-20T17:19:00Z"/>
          <w:rFonts w:asciiTheme="minorHAnsi" w:hAnsiTheme="minorHAnsi" w:cstheme="minorHAnsi"/>
          <w:szCs w:val="22"/>
          <w:highlight w:val="yellow"/>
        </w:rPr>
      </w:pPr>
      <w:del w:id="596" w:author="Nino Kvernadze" w:date="2021-01-20T17:19:00Z">
        <w:r w:rsidRPr="00F42ECA" w:rsidDel="00DD39CF">
          <w:rPr>
            <w:rFonts w:asciiTheme="minorHAnsi" w:hAnsiTheme="minorHAnsi" w:cstheme="minorHAnsi"/>
            <w:szCs w:val="22"/>
            <w:highlight w:val="yellow"/>
          </w:rPr>
          <w:delText xml:space="preserve">There were around 3,000 applicants that were facing technical problems, e.g. problems with ID, bank accounts, incorrect names/family names. All those </w:delText>
        </w:r>
        <w:r w:rsidR="004F42EB" w:rsidRPr="00F42ECA" w:rsidDel="00DD39CF">
          <w:rPr>
            <w:rFonts w:asciiTheme="minorHAnsi" w:hAnsiTheme="minorHAnsi" w:cstheme="minorHAnsi"/>
            <w:szCs w:val="22"/>
            <w:highlight w:val="yellow"/>
          </w:rPr>
          <w:delText xml:space="preserve">cases </w:delText>
        </w:r>
        <w:r w:rsidRPr="00F42ECA" w:rsidDel="00DD39CF">
          <w:rPr>
            <w:rFonts w:asciiTheme="minorHAnsi" w:hAnsiTheme="minorHAnsi" w:cstheme="minorHAnsi"/>
            <w:szCs w:val="22"/>
            <w:highlight w:val="yellow"/>
          </w:rPr>
          <w:delText>were followed up by the SESA through the FB ()</w:delText>
        </w:r>
        <w:r w:rsidR="003D7351" w:rsidRPr="00F42ECA" w:rsidDel="00DD39CF">
          <w:rPr>
            <w:rFonts w:asciiTheme="minorHAnsi" w:hAnsiTheme="minorHAnsi" w:cstheme="minorHAnsi"/>
            <w:szCs w:val="22"/>
            <w:highlight w:val="yellow"/>
          </w:rPr>
          <w:delText xml:space="preserve">, email (), or hotline (1505). </w:delText>
        </w:r>
      </w:del>
    </w:p>
    <w:p w14:paraId="35856712" w14:textId="033751BA" w:rsidR="002E1BAA" w:rsidRPr="00F42ECA" w:rsidDel="00DD39CF" w:rsidRDefault="002E1BAA" w:rsidP="00CD3FB1">
      <w:pPr>
        <w:rPr>
          <w:del w:id="597" w:author="Nino Kvernadze" w:date="2021-01-20T17:19:00Z"/>
          <w:rFonts w:asciiTheme="minorHAnsi" w:hAnsiTheme="minorHAnsi" w:cstheme="minorHAnsi"/>
          <w:szCs w:val="22"/>
          <w:highlight w:val="yellow"/>
        </w:rPr>
      </w:pPr>
    </w:p>
    <w:p w14:paraId="59CFEBC3" w14:textId="5A2EE5B8" w:rsidR="002E1BAA" w:rsidDel="00F42ECA" w:rsidRDefault="00CB219B" w:rsidP="00CD3FB1">
      <w:pPr>
        <w:rPr>
          <w:del w:id="598" w:author="Nino Kvernadze" w:date="2021-01-20T17:19:00Z"/>
          <w:rFonts w:asciiTheme="minorHAnsi" w:hAnsiTheme="minorHAnsi" w:cstheme="minorHAnsi"/>
          <w:szCs w:val="22"/>
        </w:rPr>
      </w:pPr>
      <w:del w:id="599" w:author="Nino Kvernadze" w:date="2021-01-20T17:19:00Z">
        <w:r w:rsidRPr="00F42ECA" w:rsidDel="00DD39CF">
          <w:rPr>
            <w:rFonts w:asciiTheme="minorHAnsi" w:hAnsiTheme="minorHAnsi" w:cstheme="minorHAnsi"/>
            <w:szCs w:val="22"/>
            <w:highlight w:val="yellow"/>
          </w:rPr>
          <w:delText>There were 51,924</w:delText>
        </w:r>
        <w:r w:rsidR="002E1BAA" w:rsidRPr="00F42ECA" w:rsidDel="00DD39CF">
          <w:rPr>
            <w:rFonts w:asciiTheme="minorHAnsi" w:hAnsiTheme="minorHAnsi" w:cstheme="minorHAnsi"/>
            <w:szCs w:val="22"/>
            <w:highlight w:val="yellow"/>
          </w:rPr>
          <w:delText xml:space="preserve"> applicants that did not pass through the registration process successfully, e.g. computer illiteracy, do not understand the process, etc.</w:delText>
        </w:r>
        <w:r w:rsidRPr="00F42ECA" w:rsidDel="00DD39CF">
          <w:rPr>
            <w:rFonts w:asciiTheme="minorHAnsi" w:hAnsiTheme="minorHAnsi" w:cstheme="minorHAnsi"/>
            <w:szCs w:val="22"/>
            <w:highlight w:val="yellow"/>
          </w:rPr>
          <w:delText xml:space="preserve"> All those cases </w:delText>
        </w:r>
        <w:r w:rsidR="00DA1432" w:rsidRPr="00F42ECA" w:rsidDel="00DD39CF">
          <w:rPr>
            <w:rFonts w:asciiTheme="minorHAnsi" w:hAnsiTheme="minorHAnsi" w:cstheme="minorHAnsi"/>
            <w:szCs w:val="22"/>
            <w:highlight w:val="yellow"/>
          </w:rPr>
          <w:delText>wer</w:delText>
        </w:r>
        <w:r w:rsidRPr="00F42ECA" w:rsidDel="00DD39CF">
          <w:rPr>
            <w:rFonts w:asciiTheme="minorHAnsi" w:hAnsiTheme="minorHAnsi" w:cstheme="minorHAnsi"/>
            <w:szCs w:val="22"/>
            <w:highlight w:val="yellow"/>
          </w:rPr>
          <w:delText xml:space="preserve">e followed up by the SESA. Some applicants were supported by the SESA and successfully completed the registration process, while some re-register themselves. </w:delText>
        </w:r>
      </w:del>
      <w:commentRangeEnd w:id="590"/>
      <w:r w:rsidR="00AB6B6C">
        <w:rPr>
          <w:rStyle w:val="CommentReference"/>
        </w:rPr>
        <w:commentReference w:id="590"/>
      </w:r>
    </w:p>
    <w:p w14:paraId="542F9B23" w14:textId="77777777" w:rsidR="00F42ECA" w:rsidRDefault="00F42ECA" w:rsidP="00CD3FB1">
      <w:pPr>
        <w:rPr>
          <w:ins w:id="600" w:author="Nino Kvernadze" w:date="2021-01-28T18:47:00Z"/>
          <w:rFonts w:asciiTheme="minorHAnsi" w:hAnsiTheme="minorHAnsi" w:cstheme="minorHAnsi"/>
          <w:szCs w:val="22"/>
        </w:rPr>
      </w:pPr>
    </w:p>
    <w:p w14:paraId="2703ECC2" w14:textId="653D4E79" w:rsidR="002E6B75" w:rsidRDefault="002E6B75" w:rsidP="00CD3FB1">
      <w:pPr>
        <w:rPr>
          <w:ins w:id="601" w:author="Otar Antia [2]" w:date="2021-01-15T03:37:00Z"/>
          <w:rFonts w:asciiTheme="minorHAnsi" w:hAnsiTheme="minorHAnsi" w:cstheme="minorHAnsi"/>
          <w:szCs w:val="22"/>
        </w:rPr>
      </w:pPr>
    </w:p>
    <w:p w14:paraId="2ECAFCF2" w14:textId="1159F747" w:rsidR="004422E1" w:rsidRPr="004422E1" w:rsidRDefault="002C4FFC" w:rsidP="002E6B75">
      <w:pPr>
        <w:rPr>
          <w:ins w:id="602" w:author="Otar Antia [2]" w:date="2021-01-15T03:37:00Z"/>
          <w:rFonts w:asciiTheme="minorHAnsi" w:hAnsiTheme="minorHAnsi" w:cstheme="minorHAnsi"/>
          <w:color w:val="000000"/>
          <w:szCs w:val="22"/>
          <w:lang w:val="en-US" w:eastAsia="zh-CN"/>
        </w:rPr>
      </w:pPr>
      <w:ins w:id="603" w:author="Otar Antia [2]" w:date="2021-01-21T16:34:00Z">
        <w:r>
          <w:rPr>
            <w:rFonts w:asciiTheme="minorHAnsi" w:hAnsiTheme="minorHAnsi" w:cstheme="minorHAnsi"/>
            <w:szCs w:val="22"/>
            <w:lang w:val="en-US" w:eastAsia="zh-CN"/>
          </w:rPr>
          <w:t xml:space="preserve">In terms of returns of one-off benefits, overall, 802 returns have occurred throughout the whole period of compensation disbursement. </w:t>
        </w:r>
      </w:ins>
      <w:ins w:id="604" w:author="Otar Antia [2]" w:date="2021-01-21T16:36:00Z">
        <w:r>
          <w:rPr>
            <w:rFonts w:asciiTheme="minorHAnsi" w:hAnsiTheme="minorHAnsi" w:cstheme="minorHAnsi"/>
            <w:szCs w:val="22"/>
            <w:lang w:val="en-US" w:eastAsia="zh-CN"/>
          </w:rPr>
          <w:t>T</w:t>
        </w:r>
      </w:ins>
      <w:ins w:id="605" w:author="Otar Antia [2]" w:date="2021-01-21T16:34:00Z">
        <w:r>
          <w:rPr>
            <w:rFonts w:asciiTheme="minorHAnsi" w:hAnsiTheme="minorHAnsi" w:cstheme="minorHAnsi"/>
            <w:szCs w:val="22"/>
            <w:lang w:val="en-US" w:eastAsia="zh-CN"/>
          </w:rPr>
          <w:t>otal return</w:t>
        </w:r>
      </w:ins>
      <w:ins w:id="606" w:author="Otar Antia [2]" w:date="2021-01-21T16:36:00Z">
        <w:r>
          <w:rPr>
            <w:rFonts w:asciiTheme="minorHAnsi" w:hAnsiTheme="minorHAnsi" w:cstheme="minorHAnsi"/>
            <w:szCs w:val="22"/>
            <w:lang w:val="en-US" w:eastAsia="zh-CN"/>
          </w:rPr>
          <w:t>ed</w:t>
        </w:r>
      </w:ins>
      <w:ins w:id="607" w:author="Otar Antia [2]" w:date="2021-01-21T16:34:00Z">
        <w:r>
          <w:rPr>
            <w:rFonts w:asciiTheme="minorHAnsi" w:hAnsiTheme="minorHAnsi" w:cstheme="minorHAnsi"/>
            <w:szCs w:val="22"/>
            <w:lang w:val="en-US" w:eastAsia="zh-CN"/>
          </w:rPr>
          <w:t xml:space="preserve"> amount is GEL </w:t>
        </w:r>
      </w:ins>
      <w:ins w:id="608" w:author="Otar Antia [2]" w:date="2021-01-21T16:35:00Z">
        <w:r>
          <w:rPr>
            <w:rFonts w:asciiTheme="minorHAnsi" w:hAnsiTheme="minorHAnsi" w:cstheme="minorHAnsi"/>
            <w:szCs w:val="22"/>
            <w:lang w:val="en-US" w:eastAsia="zh-CN"/>
          </w:rPr>
          <w:t xml:space="preserve">34,400. Primary </w:t>
        </w:r>
      </w:ins>
      <w:ins w:id="609" w:author="Otar Antia [2]" w:date="2021-01-15T03:37:00Z">
        <w:r w:rsidR="002E6B75">
          <w:rPr>
            <w:rFonts w:asciiTheme="minorHAnsi" w:hAnsiTheme="minorHAnsi" w:cstheme="minorHAnsi"/>
            <w:color w:val="000000"/>
            <w:szCs w:val="22"/>
            <w:lang w:eastAsia="zh-CN"/>
          </w:rPr>
          <w:t>cause</w:t>
        </w:r>
      </w:ins>
      <w:ins w:id="610" w:author="Otar Antia [2]" w:date="2021-01-21T16:35:00Z">
        <w:r>
          <w:rPr>
            <w:rFonts w:asciiTheme="minorHAnsi" w:hAnsiTheme="minorHAnsi" w:cstheme="minorHAnsi"/>
            <w:color w:val="000000"/>
            <w:szCs w:val="22"/>
            <w:lang w:eastAsia="zh-CN"/>
          </w:rPr>
          <w:t xml:space="preserve"> was related to </w:t>
        </w:r>
      </w:ins>
      <w:ins w:id="611" w:author="Otar Antia [2]" w:date="2021-01-15T03:37:00Z">
        <w:r w:rsidR="002E6B75">
          <w:rPr>
            <w:rFonts w:asciiTheme="minorHAnsi" w:hAnsiTheme="minorHAnsi" w:cstheme="minorHAnsi"/>
            <w:szCs w:val="22"/>
            <w:lang w:eastAsia="zh-CN"/>
          </w:rPr>
          <w:t>beneficiaries</w:t>
        </w:r>
      </w:ins>
      <w:ins w:id="612" w:author="Otar Antia [2]" w:date="2021-01-21T16:35:00Z">
        <w:r>
          <w:rPr>
            <w:rFonts w:asciiTheme="minorHAnsi" w:hAnsiTheme="minorHAnsi" w:cstheme="minorHAnsi"/>
            <w:szCs w:val="22"/>
            <w:lang w:eastAsia="zh-CN"/>
          </w:rPr>
          <w:t>’</w:t>
        </w:r>
      </w:ins>
      <w:ins w:id="613" w:author="Otar Antia [2]" w:date="2021-01-15T03:37:00Z">
        <w:r w:rsidR="002E6B75" w:rsidRPr="00F36D52">
          <w:rPr>
            <w:rFonts w:asciiTheme="minorHAnsi" w:hAnsiTheme="minorHAnsi" w:cstheme="minorHAnsi"/>
            <w:szCs w:val="22"/>
            <w:lang w:eastAsia="zh-CN"/>
          </w:rPr>
          <w:t xml:space="preserve"> account</w:t>
        </w:r>
        <w:r w:rsidR="002E6B75">
          <w:rPr>
            <w:rFonts w:asciiTheme="minorHAnsi" w:hAnsiTheme="minorHAnsi" w:cstheme="minorHAnsi"/>
            <w:szCs w:val="22"/>
            <w:lang w:eastAsia="zh-CN"/>
          </w:rPr>
          <w:t>s</w:t>
        </w:r>
      </w:ins>
      <w:ins w:id="614" w:author="Otar Antia [2]" w:date="2021-01-21T16:35:00Z">
        <w:r>
          <w:rPr>
            <w:rFonts w:asciiTheme="minorHAnsi" w:hAnsiTheme="minorHAnsi" w:cstheme="minorHAnsi"/>
            <w:szCs w:val="22"/>
            <w:lang w:eastAsia="zh-CN"/>
          </w:rPr>
          <w:t xml:space="preserve">, </w:t>
        </w:r>
      </w:ins>
      <w:ins w:id="615" w:author="Otar Antia [2]" w:date="2021-01-21T16:36:00Z">
        <w:r>
          <w:rPr>
            <w:rFonts w:asciiTheme="minorHAnsi" w:hAnsiTheme="minorHAnsi" w:cstheme="minorHAnsi"/>
            <w:szCs w:val="22"/>
            <w:lang w:eastAsia="zh-CN"/>
          </w:rPr>
          <w:t>some of them</w:t>
        </w:r>
      </w:ins>
      <w:ins w:id="616" w:author="Otar Antia [2]" w:date="2021-01-15T03:37:00Z">
        <w:r w:rsidR="002E6B75" w:rsidRPr="00F36D52">
          <w:rPr>
            <w:rFonts w:asciiTheme="minorHAnsi" w:hAnsiTheme="minorHAnsi" w:cstheme="minorHAnsi"/>
            <w:szCs w:val="22"/>
            <w:lang w:eastAsia="zh-CN"/>
          </w:rPr>
          <w:t xml:space="preserve"> </w:t>
        </w:r>
        <w:r w:rsidR="002E6B75">
          <w:rPr>
            <w:rFonts w:asciiTheme="minorHAnsi" w:hAnsiTheme="minorHAnsi" w:cstheme="minorHAnsi"/>
            <w:szCs w:val="22"/>
            <w:lang w:eastAsia="zh-CN"/>
          </w:rPr>
          <w:t>have been</w:t>
        </w:r>
        <w:r w:rsidR="002E6B75" w:rsidRPr="00F36D52">
          <w:rPr>
            <w:rFonts w:asciiTheme="minorHAnsi" w:hAnsiTheme="minorHAnsi" w:cstheme="minorHAnsi"/>
            <w:szCs w:val="22"/>
            <w:lang w:eastAsia="zh-CN"/>
          </w:rPr>
          <w:t xml:space="preserve"> cancelled or no longer available.</w:t>
        </w:r>
        <w:r w:rsidR="002E6B75" w:rsidRPr="00F36D52">
          <w:rPr>
            <w:rFonts w:asciiTheme="minorHAnsi" w:hAnsiTheme="minorHAnsi" w:cstheme="minorHAnsi"/>
            <w:color w:val="000000"/>
            <w:szCs w:val="22"/>
            <w:lang w:eastAsia="zh-CN"/>
          </w:rPr>
          <w:t xml:space="preserve"> </w:t>
        </w:r>
      </w:ins>
      <w:ins w:id="617" w:author="Otar Antia [2]" w:date="2021-01-21T16:36:00Z">
        <w:r>
          <w:rPr>
            <w:rFonts w:asciiTheme="minorHAnsi" w:hAnsiTheme="minorHAnsi" w:cstheme="minorHAnsi"/>
            <w:color w:val="000000"/>
            <w:szCs w:val="22"/>
            <w:lang w:eastAsia="zh-CN"/>
          </w:rPr>
          <w:t>T</w:t>
        </w:r>
      </w:ins>
      <w:ins w:id="618" w:author="Otar Antia [2]" w:date="2021-01-15T03:37:00Z">
        <w:r w:rsidR="002E6B75" w:rsidRPr="00F36D52">
          <w:rPr>
            <w:rFonts w:asciiTheme="minorHAnsi" w:hAnsiTheme="minorHAnsi" w:cstheme="minorHAnsi"/>
            <w:szCs w:val="22"/>
            <w:lang w:eastAsia="zh-CN"/>
          </w:rPr>
          <w:t xml:space="preserve">he funds were automatically </w:t>
        </w:r>
        <w:r w:rsidR="002E6B75">
          <w:rPr>
            <w:rFonts w:asciiTheme="minorHAnsi" w:hAnsiTheme="minorHAnsi" w:cstheme="minorHAnsi"/>
            <w:szCs w:val="22"/>
            <w:lang w:eastAsia="zh-CN"/>
          </w:rPr>
          <w:t>returned</w:t>
        </w:r>
        <w:r w:rsidR="002E6B75" w:rsidRPr="00F36D52">
          <w:rPr>
            <w:rFonts w:asciiTheme="minorHAnsi" w:hAnsiTheme="minorHAnsi" w:cstheme="minorHAnsi"/>
            <w:szCs w:val="22"/>
            <w:lang w:eastAsia="zh-CN"/>
          </w:rPr>
          <w:t xml:space="preserve"> by the bank</w:t>
        </w:r>
      </w:ins>
      <w:ins w:id="619" w:author="Otar Antia [2]" w:date="2021-01-21T16:36:00Z">
        <w:r>
          <w:rPr>
            <w:rFonts w:asciiTheme="minorHAnsi" w:hAnsiTheme="minorHAnsi" w:cstheme="minorHAnsi"/>
            <w:szCs w:val="22"/>
            <w:lang w:val="en-US" w:eastAsia="zh-CN"/>
          </w:rPr>
          <w:t xml:space="preserve"> accordingly.</w:t>
        </w:r>
      </w:ins>
    </w:p>
    <w:p w14:paraId="7BF85397" w14:textId="67543199" w:rsidR="002E6B75" w:rsidDel="002E6B75" w:rsidRDefault="002E6B75" w:rsidP="00CD3FB1">
      <w:pPr>
        <w:rPr>
          <w:ins w:id="620" w:author="Otar Antia" w:date="2020-12-26T03:23:00Z"/>
          <w:del w:id="621" w:author="Otar Antia [2]" w:date="2021-01-15T03:37:00Z"/>
          <w:rFonts w:asciiTheme="minorHAnsi" w:hAnsiTheme="minorHAnsi" w:cstheme="minorHAnsi"/>
          <w:szCs w:val="22"/>
        </w:rPr>
      </w:pPr>
    </w:p>
    <w:p w14:paraId="74352B6A" w14:textId="696D6153" w:rsidR="00E23B93" w:rsidDel="002E6B75" w:rsidRDefault="00E23B93" w:rsidP="00CD3FB1">
      <w:pPr>
        <w:rPr>
          <w:ins w:id="622" w:author="Otar Antia" w:date="2020-12-26T03:23:00Z"/>
          <w:del w:id="623" w:author="Otar Antia [2]" w:date="2021-01-15T03:37:00Z"/>
          <w:rFonts w:asciiTheme="minorHAnsi" w:hAnsiTheme="minorHAnsi" w:cstheme="minorHAnsi"/>
          <w:szCs w:val="22"/>
        </w:rPr>
      </w:pPr>
    </w:p>
    <w:p w14:paraId="3B2D29A4" w14:textId="4ED84A48" w:rsidR="00A81098" w:rsidRDefault="00E23B93" w:rsidP="00A81098">
      <w:pPr>
        <w:rPr>
          <w:ins w:id="624" w:author="Otto" w:date="2021-01-29T16:34:00Z"/>
          <w:rFonts w:asciiTheme="minorHAnsi" w:hAnsiTheme="minorHAnsi" w:cstheme="minorHAnsi"/>
          <w:b/>
          <w:bCs/>
          <w:szCs w:val="22"/>
        </w:rPr>
      </w:pPr>
      <w:ins w:id="625" w:author="Otar Antia" w:date="2020-12-26T03:23:00Z">
        <w:r w:rsidRPr="00E3614C">
          <w:rPr>
            <w:rFonts w:asciiTheme="minorHAnsi" w:hAnsiTheme="minorHAnsi" w:cstheme="minorHAnsi"/>
            <w:b/>
            <w:bCs/>
            <w:szCs w:val="22"/>
          </w:rPr>
          <w:t xml:space="preserve">2.4 Temporary Unemployment Assistance </w:t>
        </w:r>
      </w:ins>
      <w:ins w:id="626" w:author="Otto" w:date="2021-01-29T16:34:00Z">
        <w:r w:rsidR="0029546C">
          <w:rPr>
            <w:rFonts w:asciiTheme="minorHAnsi" w:hAnsiTheme="minorHAnsi" w:cstheme="minorHAnsi"/>
            <w:b/>
            <w:bCs/>
            <w:color w:val="000000"/>
            <w:szCs w:val="22"/>
            <w:lang w:val="en-US" w:eastAsia="zh-CN"/>
          </w:rPr>
          <w:t>as a result of recent amendments (Resolution N720, dated December 2, 2020 and Resolution N829, dated December 31, 2020)</w:t>
        </w:r>
        <w:r w:rsidR="0029546C" w:rsidRPr="001760F7">
          <w:rPr>
            <w:rFonts w:asciiTheme="minorHAnsi" w:hAnsiTheme="minorHAnsi" w:cstheme="minorHAnsi"/>
            <w:b/>
            <w:bCs/>
            <w:color w:val="000000"/>
            <w:szCs w:val="22"/>
            <w:lang w:val="en-US" w:eastAsia="zh-CN"/>
          </w:rPr>
          <w:t>:</w:t>
        </w:r>
        <w:r w:rsidR="0029546C" w:rsidRPr="00E3614C" w:rsidDel="00C466E0">
          <w:rPr>
            <w:rFonts w:asciiTheme="minorHAnsi" w:hAnsiTheme="minorHAnsi" w:cstheme="minorHAnsi"/>
            <w:b/>
            <w:bCs/>
            <w:szCs w:val="22"/>
          </w:rPr>
          <w:t xml:space="preserve"> </w:t>
        </w:r>
        <w:r w:rsidR="0029546C">
          <w:rPr>
            <w:rStyle w:val="CommentReference"/>
          </w:rPr>
          <w:commentReference w:id="627"/>
        </w:r>
      </w:ins>
    </w:p>
    <w:p w14:paraId="1402EA04" w14:textId="77777777" w:rsidR="0029546C" w:rsidRDefault="0029546C" w:rsidP="00A81098">
      <w:pPr>
        <w:rPr>
          <w:ins w:id="628" w:author="Otar Antia" w:date="2020-12-26T01:59:00Z"/>
          <w:rFonts w:asciiTheme="minorHAnsi" w:hAnsiTheme="minorHAnsi" w:cstheme="minorHAnsi"/>
          <w:b/>
          <w:bCs/>
          <w:szCs w:val="22"/>
        </w:rPr>
      </w:pPr>
    </w:p>
    <w:p w14:paraId="2E074013" w14:textId="7126974A" w:rsidR="00C41FDB" w:rsidRDefault="00C41FDB" w:rsidP="005F71CD">
      <w:pPr>
        <w:rPr>
          <w:ins w:id="629" w:author="Otar Antia [2]" w:date="2021-01-20T01:54:00Z"/>
          <w:rFonts w:asciiTheme="minorHAnsi" w:hAnsiTheme="minorHAnsi" w:cstheme="minorHAnsi"/>
          <w:color w:val="000000" w:themeColor="text1"/>
          <w:szCs w:val="22"/>
          <w:lang w:eastAsia="zh-CN"/>
        </w:rPr>
      </w:pPr>
      <w:ins w:id="630" w:author="Otar Antia [2]" w:date="2021-01-20T01:54:00Z">
        <w:r w:rsidRPr="00342615">
          <w:rPr>
            <w:rFonts w:asciiTheme="minorHAnsi" w:hAnsiTheme="minorHAnsi" w:cstheme="minorHAnsi"/>
            <w:color w:val="000000" w:themeColor="text1"/>
            <w:szCs w:val="22"/>
            <w:lang w:eastAsia="zh-CN"/>
          </w:rPr>
          <w:t>Different sections of this Resolution were amended several times (See Annex D. Summary of all amendmen</w:t>
        </w:r>
        <w:r>
          <w:rPr>
            <w:rFonts w:asciiTheme="minorHAnsi" w:hAnsiTheme="minorHAnsi" w:cstheme="minorHAnsi"/>
            <w:color w:val="000000" w:themeColor="text1"/>
            <w:szCs w:val="22"/>
            <w:lang w:eastAsia="zh-CN"/>
          </w:rPr>
          <w:t xml:space="preserve">ts to the Resolution N286 as </w:t>
        </w:r>
        <w:r w:rsidRPr="00B51E42">
          <w:rPr>
            <w:rFonts w:asciiTheme="minorHAnsi" w:hAnsiTheme="minorHAnsi" w:cstheme="minorHAnsi"/>
            <w:color w:val="000000" w:themeColor="text1"/>
            <w:szCs w:val="22"/>
            <w:lang w:eastAsia="zh-CN"/>
          </w:rPr>
          <w:t xml:space="preserve">of </w:t>
        </w:r>
        <w:r>
          <w:rPr>
            <w:rFonts w:asciiTheme="minorHAnsi" w:hAnsiTheme="minorHAnsi" w:cstheme="minorHAnsi"/>
            <w:color w:val="000000" w:themeColor="text1"/>
            <w:szCs w:val="22"/>
            <w:lang w:eastAsia="zh-CN"/>
          </w:rPr>
          <w:t>January 1</w:t>
        </w:r>
        <w:proofErr w:type="gramStart"/>
        <w:r>
          <w:rPr>
            <w:rFonts w:asciiTheme="minorHAnsi" w:hAnsiTheme="minorHAnsi" w:cstheme="minorHAnsi"/>
            <w:color w:val="000000" w:themeColor="text1"/>
            <w:szCs w:val="22"/>
            <w:lang w:eastAsia="zh-CN"/>
          </w:rPr>
          <w:t>,2021</w:t>
        </w:r>
        <w:proofErr w:type="gramEnd"/>
        <w:r w:rsidRPr="00342615">
          <w:rPr>
            <w:rFonts w:asciiTheme="minorHAnsi" w:hAnsiTheme="minorHAnsi" w:cstheme="minorHAnsi"/>
            <w:color w:val="000000" w:themeColor="text1"/>
            <w:szCs w:val="22"/>
            <w:lang w:eastAsia="zh-CN"/>
          </w:rPr>
          <w:t>)</w:t>
        </w:r>
      </w:ins>
    </w:p>
    <w:p w14:paraId="7086EFE9" w14:textId="5746E47D" w:rsidR="00C41FDB" w:rsidRDefault="00C41FDB" w:rsidP="005F71CD">
      <w:pPr>
        <w:rPr>
          <w:ins w:id="631" w:author="Otar Antia [2]" w:date="2021-01-20T01:55:00Z"/>
          <w:rFonts w:asciiTheme="minorHAnsi" w:hAnsiTheme="minorHAnsi" w:cstheme="minorHAnsi"/>
          <w:color w:val="000000" w:themeColor="text1"/>
          <w:szCs w:val="22"/>
          <w:shd w:val="clear" w:color="auto" w:fill="FFFFFF" w:themeFill="background1"/>
          <w:lang w:eastAsia="zh-CN"/>
        </w:rPr>
      </w:pPr>
    </w:p>
    <w:p w14:paraId="1F2EC7FA" w14:textId="2AE55A72" w:rsidR="00C41FDB" w:rsidRDefault="00C41FDB" w:rsidP="00C41FDB">
      <w:pPr>
        <w:rPr>
          <w:ins w:id="632" w:author="Otar Antia [2]" w:date="2021-01-20T02:31:00Z"/>
          <w:rFonts w:asciiTheme="minorHAnsi" w:hAnsiTheme="minorHAnsi" w:cstheme="minorHAnsi"/>
          <w:color w:val="000000" w:themeColor="text1"/>
          <w:szCs w:val="22"/>
          <w:lang w:eastAsia="zh-CN"/>
        </w:rPr>
      </w:pPr>
      <w:ins w:id="633" w:author="Otar Antia [2]" w:date="2021-01-20T01:55:00Z">
        <w:r>
          <w:rPr>
            <w:rFonts w:asciiTheme="minorHAnsi" w:hAnsiTheme="minorHAnsi" w:cstheme="minorHAnsi"/>
            <w:color w:val="000000" w:themeColor="text1"/>
            <w:szCs w:val="22"/>
            <w:lang w:eastAsia="zh-CN"/>
          </w:rPr>
          <w:t xml:space="preserve">Based on Resolutions N 720 (December 2), N 759 (December 18), and N 829 (December 31) amending the Resolution N 286, the beneficiaries eligible for temporary unemployment assistance they are as follows: </w:t>
        </w:r>
      </w:ins>
    </w:p>
    <w:p w14:paraId="3BCBA274" w14:textId="0E240A38" w:rsidR="002069B4" w:rsidRDefault="002069B4" w:rsidP="00C41FDB">
      <w:pPr>
        <w:rPr>
          <w:ins w:id="634" w:author="Otar Antia [2]" w:date="2021-01-20T02:31:00Z"/>
          <w:rFonts w:asciiTheme="minorHAnsi" w:hAnsiTheme="minorHAnsi" w:cstheme="minorHAnsi"/>
          <w:color w:val="000000" w:themeColor="text1"/>
          <w:szCs w:val="22"/>
          <w:lang w:eastAsia="zh-CN"/>
        </w:rPr>
      </w:pPr>
    </w:p>
    <w:p w14:paraId="55B86CB2" w14:textId="56ED5967" w:rsidR="00C41FDB" w:rsidRPr="00F42ECA" w:rsidRDefault="002069B4" w:rsidP="0015006D">
      <w:pPr>
        <w:pStyle w:val="ListParagraph"/>
        <w:numPr>
          <w:ilvl w:val="0"/>
          <w:numId w:val="97"/>
        </w:numPr>
        <w:rPr>
          <w:ins w:id="635" w:author="Otar Antia [2]" w:date="2021-01-20T02:33:00Z"/>
          <w:rFonts w:asciiTheme="minorHAnsi" w:hAnsiTheme="minorHAnsi" w:cstheme="minorHAnsi"/>
          <w:color w:val="000000" w:themeColor="text1"/>
          <w:szCs w:val="22"/>
          <w:shd w:val="clear" w:color="auto" w:fill="FFFFFF" w:themeFill="background1"/>
          <w:lang w:eastAsia="zh-CN"/>
        </w:rPr>
      </w:pPr>
      <w:commentRangeStart w:id="636"/>
      <w:ins w:id="637" w:author="Otar Antia [2]" w:date="2021-01-20T02:31:00Z">
        <w:r w:rsidRPr="00F42ECA">
          <w:rPr>
            <w:rFonts w:asciiTheme="minorHAnsi" w:hAnsiTheme="minorHAnsi" w:cstheme="minorHAnsi"/>
            <w:color w:val="000000" w:themeColor="text1"/>
            <w:szCs w:val="22"/>
            <w:lang w:val="en-US" w:eastAsia="zh-CN"/>
          </w:rPr>
          <w:t xml:space="preserve">Eligible for </w:t>
        </w:r>
      </w:ins>
      <w:ins w:id="638" w:author="Otar Antia [2]" w:date="2021-01-20T02:32:00Z">
        <w:r w:rsidRPr="00F42ECA">
          <w:rPr>
            <w:rFonts w:asciiTheme="minorHAnsi" w:hAnsiTheme="minorHAnsi" w:cstheme="minorHAnsi"/>
            <w:color w:val="000000" w:themeColor="text1"/>
            <w:szCs w:val="22"/>
            <w:lang w:val="en-US" w:eastAsia="zh-CN"/>
          </w:rPr>
          <w:t xml:space="preserve">Unemployment Benefit in the among of GEL 200 </w:t>
        </w:r>
      </w:ins>
      <w:ins w:id="639" w:author="Otar Antia [2]" w:date="2021-01-20T02:33:00Z">
        <w:r w:rsidRPr="002069B4">
          <w:rPr>
            <w:rFonts w:asciiTheme="minorHAnsi" w:hAnsiTheme="minorHAnsi" w:cstheme="minorHAnsi"/>
            <w:color w:val="000000" w:themeColor="text1"/>
            <w:szCs w:val="22"/>
            <w:lang w:val="en-US" w:eastAsia="zh-CN"/>
          </w:rPr>
          <w:t>for</w:t>
        </w:r>
      </w:ins>
      <w:ins w:id="640" w:author="Otar Antia [2]" w:date="2021-01-20T02:32:00Z">
        <w:r w:rsidRPr="00F42ECA">
          <w:rPr>
            <w:rFonts w:asciiTheme="minorHAnsi" w:hAnsiTheme="minorHAnsi" w:cstheme="minorHAnsi"/>
            <w:color w:val="000000" w:themeColor="text1"/>
            <w:szCs w:val="22"/>
            <w:lang w:val="en-US" w:eastAsia="zh-CN"/>
          </w:rPr>
          <w:t xml:space="preserve"> 6 months, starting from January 2021:</w:t>
        </w:r>
      </w:ins>
    </w:p>
    <w:p w14:paraId="5CEC3131" w14:textId="77777777" w:rsidR="002069B4" w:rsidRPr="00F42ECA" w:rsidRDefault="002069B4" w:rsidP="00F42ECA">
      <w:pPr>
        <w:pStyle w:val="ListParagraph"/>
        <w:ind w:left="1080"/>
        <w:rPr>
          <w:ins w:id="641" w:author="Otar Antia [2]" w:date="2021-01-20T02:32:00Z"/>
          <w:rFonts w:asciiTheme="minorHAnsi" w:hAnsiTheme="minorHAnsi" w:cstheme="minorHAnsi"/>
          <w:color w:val="000000" w:themeColor="text1"/>
          <w:szCs w:val="22"/>
          <w:shd w:val="clear" w:color="auto" w:fill="FFFFFF" w:themeFill="background1"/>
          <w:lang w:eastAsia="zh-CN"/>
        </w:rPr>
      </w:pPr>
    </w:p>
    <w:p w14:paraId="194B9974" w14:textId="77777777" w:rsidR="002069B4" w:rsidRPr="00342615" w:rsidRDefault="002069B4" w:rsidP="00563372">
      <w:pPr>
        <w:pStyle w:val="ListParagraph"/>
        <w:numPr>
          <w:ilvl w:val="1"/>
          <w:numId w:val="97"/>
        </w:numPr>
        <w:rPr>
          <w:ins w:id="642" w:author="Otar Antia [2]" w:date="2021-01-20T02:32:00Z"/>
          <w:rFonts w:asciiTheme="minorHAnsi" w:hAnsiTheme="minorHAnsi" w:cstheme="minorHAnsi"/>
          <w:szCs w:val="22"/>
        </w:rPr>
      </w:pPr>
      <w:ins w:id="643" w:author="Otar Antia [2]" w:date="2021-01-20T02:32:00Z">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 xml:space="preserve">except in case of maternity leave due to </w:t>
        </w:r>
        <w:r w:rsidRPr="00342615">
          <w:rPr>
            <w:rFonts w:asciiTheme="minorHAnsi" w:hAnsiTheme="minorHAnsi" w:cstheme="minorHAnsi"/>
            <w:szCs w:val="22"/>
          </w:rPr>
          <w:lastRenderedPageBreak/>
          <w:t>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 xml:space="preserve">if the employee does not receive salary from the employer during one or more months in the period from December, 2020 to February 2021 (including due to termination of the employment) </w:t>
        </w:r>
        <w:r w:rsidRPr="00342615">
          <w:rPr>
            <w:rFonts w:asciiTheme="minorHAnsi" w:hAnsiTheme="minorHAnsi" w:cstheme="minorHAnsi"/>
            <w:szCs w:val="22"/>
          </w:rPr>
          <w:t>(Resolution N</w:t>
        </w:r>
        <w:r>
          <w:rPr>
            <w:rFonts w:asciiTheme="minorHAnsi" w:hAnsiTheme="minorHAnsi" w:cstheme="minorHAnsi"/>
            <w:szCs w:val="22"/>
          </w:rPr>
          <w:t>829</w:t>
        </w:r>
        <w:r w:rsidRPr="00342615">
          <w:rPr>
            <w:rFonts w:asciiTheme="minorHAnsi" w:hAnsiTheme="minorHAnsi" w:cstheme="minorHAnsi"/>
            <w:szCs w:val="22"/>
          </w:rPr>
          <w:t xml:space="preserve">, </w:t>
        </w:r>
        <w:r>
          <w:rPr>
            <w:rFonts w:asciiTheme="minorHAnsi" w:hAnsiTheme="minorHAnsi" w:cstheme="minorHAnsi"/>
            <w:szCs w:val="22"/>
          </w:rPr>
          <w:t>December</w:t>
        </w:r>
        <w:r w:rsidRPr="00342615">
          <w:rPr>
            <w:rFonts w:asciiTheme="minorHAnsi" w:hAnsiTheme="minorHAnsi" w:cstheme="minorHAnsi"/>
            <w:szCs w:val="22"/>
          </w:rPr>
          <w:t xml:space="preserve"> </w:t>
        </w:r>
        <w:r>
          <w:rPr>
            <w:rFonts w:asciiTheme="minorHAnsi" w:hAnsiTheme="minorHAnsi" w:cstheme="minorHAnsi"/>
            <w:szCs w:val="22"/>
          </w:rPr>
          <w:t>31</w:t>
        </w:r>
        <w:r w:rsidRPr="00342615">
          <w:rPr>
            <w:rFonts w:asciiTheme="minorHAnsi" w:hAnsiTheme="minorHAnsi" w:cstheme="minorHAnsi"/>
            <w:szCs w:val="22"/>
          </w:rPr>
          <w:t>, 2020 amending the Resolution N286).</w:t>
        </w:r>
      </w:ins>
      <w:commentRangeEnd w:id="636"/>
      <w:r w:rsidR="00205869">
        <w:rPr>
          <w:rStyle w:val="CommentReference"/>
        </w:rPr>
        <w:commentReference w:id="636"/>
      </w:r>
    </w:p>
    <w:p w14:paraId="53BB515D" w14:textId="74FD27C9" w:rsidR="005F71CD" w:rsidDel="00C41FDB" w:rsidRDefault="005F71CD" w:rsidP="005F71CD">
      <w:pPr>
        <w:rPr>
          <w:ins w:id="644" w:author="Otar Antia" w:date="2020-12-26T01:59:00Z"/>
          <w:del w:id="645" w:author="Otar Antia [2]" w:date="2021-01-20T01:55:00Z"/>
          <w:rFonts w:asciiTheme="minorHAnsi" w:hAnsiTheme="minorHAnsi" w:cstheme="minorHAnsi"/>
          <w:szCs w:val="22"/>
        </w:rPr>
      </w:pPr>
      <w:ins w:id="646" w:author="Otar Antia" w:date="2020-12-26T01:59:00Z">
        <w:del w:id="647" w:author="Otar Antia [2]" w:date="2021-01-20T01:55:00Z">
          <w:r w:rsidRPr="00822DBE" w:rsidDel="00C41FDB">
            <w:rPr>
              <w:rFonts w:asciiTheme="minorHAnsi" w:hAnsiTheme="minorHAnsi" w:cstheme="minorHAnsi"/>
              <w:color w:val="000000" w:themeColor="text1"/>
              <w:szCs w:val="22"/>
              <w:shd w:val="clear" w:color="auto" w:fill="FFFFFF" w:themeFill="background1"/>
              <w:lang w:eastAsia="zh-CN"/>
            </w:rPr>
            <w:delText>Based on Resolution N 720, December 2, 2020 amending the Resolution N</w:delText>
          </w:r>
        </w:del>
        <w:del w:id="648" w:author="Otar Antia [2]" w:date="2021-01-15T01:20:00Z">
          <w:r w:rsidRPr="00822DBE" w:rsidDel="0054580A">
            <w:rPr>
              <w:rFonts w:asciiTheme="minorHAnsi" w:hAnsiTheme="minorHAnsi" w:cstheme="minorHAnsi"/>
              <w:color w:val="000000" w:themeColor="text1"/>
              <w:szCs w:val="22"/>
              <w:shd w:val="clear" w:color="auto" w:fill="FFFFFF" w:themeFill="background1"/>
              <w:lang w:eastAsia="zh-CN"/>
            </w:rPr>
            <w:delText>286,</w:delText>
          </w:r>
        </w:del>
      </w:ins>
      <w:ins w:id="649" w:author="Maddalena Honorati" w:date="2021-01-07T15:45:00Z">
        <w:del w:id="650" w:author="Otar Antia [2]" w:date="2021-01-15T01:20:00Z">
          <w:r w:rsidR="00B036E2" w:rsidDel="0054580A">
            <w:rPr>
              <w:rFonts w:asciiTheme="minorHAnsi" w:hAnsiTheme="minorHAnsi" w:cstheme="minorHAnsi"/>
              <w:color w:val="000000" w:themeColor="text1"/>
              <w:szCs w:val="22"/>
              <w:shd w:val="clear" w:color="auto" w:fill="FFFFFF" w:themeFill="background1"/>
              <w:lang w:eastAsia="zh-CN"/>
            </w:rPr>
            <w:delText xml:space="preserve"> </w:delText>
          </w:r>
        </w:del>
      </w:ins>
      <w:ins w:id="651" w:author="Otar Antia" w:date="2020-12-26T01:59:00Z">
        <w:del w:id="652" w:author="Otar Antia [2]" w:date="2021-01-15T01:20:00Z">
          <w:r w:rsidRPr="00822DBE" w:rsidDel="0054580A">
            <w:rPr>
              <w:rFonts w:asciiTheme="minorHAnsi" w:hAnsiTheme="minorHAnsi" w:cstheme="minorHAnsi"/>
              <w:color w:val="000000" w:themeColor="text1"/>
              <w:szCs w:val="22"/>
              <w:shd w:val="clear" w:color="auto" w:fill="FFFFFF" w:themeFill="background1"/>
              <w:lang w:eastAsia="zh-CN"/>
            </w:rPr>
            <w:delText xml:space="preserve"> the</w:delText>
          </w:r>
        </w:del>
        <w:del w:id="653" w:author="Otar Antia [2]" w:date="2021-01-15T03:16:00Z">
          <w:r w:rsidRPr="00822DBE" w:rsidDel="003233DB">
            <w:rPr>
              <w:rFonts w:asciiTheme="minorHAnsi" w:hAnsiTheme="minorHAnsi" w:cstheme="minorHAnsi"/>
              <w:color w:val="000000" w:themeColor="text1"/>
              <w:szCs w:val="22"/>
              <w:shd w:val="clear" w:color="auto" w:fill="FFFFFF" w:themeFill="background1"/>
              <w:lang w:eastAsia="zh-CN"/>
            </w:rPr>
            <w:delText xml:space="preserve"> eligibility criteria for the year 2021 for GEL 300 one-off </w:delText>
          </w:r>
        </w:del>
      </w:ins>
      <w:ins w:id="654" w:author="Maddalena Honorati" w:date="2021-01-07T15:46:00Z">
        <w:del w:id="655" w:author="Otar Antia [2]" w:date="2021-01-15T03:16:00Z">
          <w:r w:rsidR="00B036E2" w:rsidDel="003233DB">
            <w:rPr>
              <w:rFonts w:asciiTheme="minorHAnsi" w:hAnsiTheme="minorHAnsi" w:cstheme="minorHAnsi"/>
              <w:color w:val="000000" w:themeColor="text1"/>
              <w:szCs w:val="22"/>
              <w:shd w:val="clear" w:color="auto" w:fill="FFFFFF" w:themeFill="background1"/>
              <w:lang w:eastAsia="zh-CN"/>
            </w:rPr>
            <w:delText>benefit was extended to November -December 2020.</w:delText>
          </w:r>
        </w:del>
      </w:ins>
      <w:ins w:id="656" w:author="Otar Antia" w:date="2020-12-26T01:59:00Z">
        <w:del w:id="657" w:author="Otar Antia [2]" w:date="2021-01-15T03:16:00Z">
          <w:r w:rsidRPr="00822DBE" w:rsidDel="003233DB">
            <w:rPr>
              <w:rFonts w:asciiTheme="minorHAnsi" w:hAnsiTheme="minorHAnsi" w:cstheme="minorHAnsi"/>
              <w:color w:val="000000" w:themeColor="text1"/>
              <w:szCs w:val="22"/>
              <w:shd w:val="clear" w:color="auto" w:fill="FFFFFF" w:themeFill="background1"/>
              <w:lang w:eastAsia="zh-CN"/>
            </w:rPr>
            <w:delText>beneficiaries have changed</w:delText>
          </w:r>
        </w:del>
        <w:del w:id="658" w:author="Otar Antia [2]" w:date="2021-01-20T01:55:00Z">
          <w:r w:rsidRPr="00822DBE" w:rsidDel="00C41FDB">
            <w:rPr>
              <w:rFonts w:asciiTheme="minorHAnsi" w:hAnsiTheme="minorHAnsi" w:cstheme="minorHAnsi"/>
              <w:color w:val="000000" w:themeColor="text1"/>
              <w:szCs w:val="22"/>
              <w:shd w:val="clear" w:color="auto" w:fill="FFFFFF" w:themeFill="background1"/>
              <w:lang w:eastAsia="zh-CN"/>
            </w:rPr>
            <w:delText>. There are three types of beneficiaries:</w:delText>
          </w:r>
          <w:r w:rsidDel="00C41FDB">
            <w:rPr>
              <w:rFonts w:asciiTheme="minorHAnsi" w:hAnsiTheme="minorHAnsi" w:cstheme="minorHAnsi"/>
              <w:color w:val="000000" w:themeColor="text1"/>
              <w:szCs w:val="22"/>
              <w:lang w:eastAsia="zh-CN"/>
            </w:rPr>
            <w:delText xml:space="preserve"> </w:delText>
          </w:r>
        </w:del>
      </w:ins>
    </w:p>
    <w:p w14:paraId="542D3952" w14:textId="1D402F23" w:rsidR="005F71CD" w:rsidRPr="00CB0305" w:rsidRDefault="006221C9" w:rsidP="0015006D">
      <w:pPr>
        <w:pStyle w:val="ListParagraph"/>
        <w:numPr>
          <w:ilvl w:val="0"/>
          <w:numId w:val="97"/>
        </w:numPr>
        <w:rPr>
          <w:ins w:id="659" w:author="Otar Antia [2]" w:date="2021-01-20T02:34:00Z"/>
          <w:rFonts w:asciiTheme="minorHAnsi" w:hAnsiTheme="minorHAnsi" w:cstheme="minorHAnsi"/>
          <w:b/>
          <w:bCs/>
          <w:color w:val="000000"/>
          <w:szCs w:val="22"/>
          <w:lang w:val="en-US" w:eastAsia="zh-CN"/>
        </w:rPr>
      </w:pPr>
      <w:ins w:id="660" w:author="Otar Antia [2]" w:date="2021-01-20T02:33:00Z">
        <w:r w:rsidRPr="00205869">
          <w:rPr>
            <w:rFonts w:asciiTheme="minorHAnsi" w:hAnsiTheme="minorHAnsi" w:cstheme="minorHAnsi"/>
            <w:color w:val="000000" w:themeColor="text1"/>
            <w:szCs w:val="22"/>
            <w:lang w:val="en-US" w:eastAsia="zh-CN"/>
          </w:rPr>
          <w:t xml:space="preserve">Eligible for GEL </w:t>
        </w:r>
        <w:r>
          <w:rPr>
            <w:rFonts w:asciiTheme="minorHAnsi" w:hAnsiTheme="minorHAnsi" w:cstheme="minorHAnsi"/>
            <w:color w:val="000000" w:themeColor="text1"/>
            <w:szCs w:val="22"/>
            <w:lang w:val="en-US" w:eastAsia="zh-CN"/>
          </w:rPr>
          <w:t xml:space="preserve">300 one-off </w:t>
        </w:r>
      </w:ins>
      <w:ins w:id="661" w:author="Otto" w:date="2021-01-29T16:35:00Z">
        <w:r w:rsidR="00CB0305">
          <w:rPr>
            <w:rFonts w:asciiTheme="minorHAnsi" w:hAnsiTheme="minorHAnsi" w:cstheme="minorHAnsi"/>
            <w:color w:val="000000" w:themeColor="text1"/>
            <w:szCs w:val="22"/>
            <w:lang w:val="en-US" w:eastAsia="zh-CN"/>
          </w:rPr>
          <w:t>benefits</w:t>
        </w:r>
        <w:r w:rsidR="00CB0305" w:rsidRPr="00CB0305">
          <w:rPr>
            <w:rFonts w:asciiTheme="minorHAnsi" w:hAnsiTheme="minorHAnsi" w:cstheme="minorHAnsi"/>
            <w:b/>
            <w:bCs/>
            <w:color w:val="000000"/>
            <w:szCs w:val="22"/>
            <w:lang w:val="en-US" w:eastAsia="zh-CN"/>
          </w:rPr>
          <w:t xml:space="preserve"> a</w:t>
        </w:r>
      </w:ins>
      <w:ins w:id="662" w:author="Otto" w:date="2021-01-29T17:06:00Z">
        <w:r w:rsidR="005362D4">
          <w:rPr>
            <w:rFonts w:asciiTheme="minorHAnsi" w:hAnsiTheme="minorHAnsi" w:cstheme="minorHAnsi"/>
            <w:b/>
            <w:bCs/>
            <w:color w:val="000000"/>
            <w:szCs w:val="22"/>
            <w:lang w:val="en-US" w:eastAsia="zh-CN"/>
          </w:rPr>
          <w:t>s</w:t>
        </w:r>
      </w:ins>
      <w:ins w:id="663" w:author="Otto" w:date="2021-01-29T16:35:00Z">
        <w:r w:rsidR="00CB0305" w:rsidRPr="00CB0305">
          <w:rPr>
            <w:rFonts w:asciiTheme="minorHAnsi" w:hAnsiTheme="minorHAnsi" w:cstheme="minorHAnsi"/>
            <w:b/>
            <w:bCs/>
            <w:color w:val="000000"/>
            <w:szCs w:val="22"/>
            <w:lang w:val="en-US" w:eastAsia="zh-CN"/>
          </w:rPr>
          <w:t xml:space="preserve"> result of recent amendments (Resolution N720, dated December 2, 2020</w:t>
        </w:r>
        <w:r w:rsidR="00CB0305" w:rsidRPr="00CB0305">
          <w:rPr>
            <w:rFonts w:asciiTheme="minorHAnsi" w:hAnsiTheme="minorHAnsi" w:cstheme="minorHAnsi"/>
            <w:color w:val="000000" w:themeColor="text1"/>
            <w:szCs w:val="22"/>
            <w:lang w:val="en-US" w:eastAsia="zh-CN"/>
          </w:rPr>
          <w:t>:</w:t>
        </w:r>
      </w:ins>
    </w:p>
    <w:p w14:paraId="3A90BC38" w14:textId="77777777" w:rsidR="006221C9" w:rsidRPr="00205869" w:rsidRDefault="006221C9" w:rsidP="00205869">
      <w:pPr>
        <w:pStyle w:val="ListParagraph"/>
        <w:ind w:left="1080"/>
        <w:rPr>
          <w:ins w:id="664" w:author="Otar Antia" w:date="2020-12-26T01:59:00Z"/>
          <w:rFonts w:asciiTheme="minorHAnsi" w:hAnsiTheme="minorHAnsi" w:cstheme="minorHAnsi"/>
          <w:szCs w:val="22"/>
        </w:rPr>
      </w:pPr>
    </w:p>
    <w:p w14:paraId="65FCE524" w14:textId="12D31ABD" w:rsidR="005F71CD" w:rsidRDefault="005F71CD" w:rsidP="0015006D">
      <w:pPr>
        <w:pStyle w:val="ListParagraph"/>
        <w:numPr>
          <w:ilvl w:val="0"/>
          <w:numId w:val="85"/>
        </w:numPr>
        <w:rPr>
          <w:ins w:id="665" w:author="Otar Antia [2]" w:date="2021-01-18T03:29:00Z"/>
          <w:rFonts w:asciiTheme="minorHAnsi" w:hAnsiTheme="minorHAnsi" w:cstheme="minorHAnsi"/>
          <w:color w:val="000000" w:themeColor="text1"/>
          <w:szCs w:val="22"/>
          <w:shd w:val="clear" w:color="auto" w:fill="FFFFFF" w:themeFill="background1"/>
          <w:lang w:eastAsia="zh-CN"/>
        </w:rPr>
      </w:pPr>
      <w:commentRangeStart w:id="666"/>
      <w:commentRangeStart w:id="667"/>
      <w:ins w:id="668" w:author="Otar Antia" w:date="2020-12-26T01:59:00Z">
        <w:r w:rsidRPr="00822DBE">
          <w:rPr>
            <w:rFonts w:asciiTheme="minorHAnsi" w:hAnsiTheme="minorHAnsi" w:cstheme="minorHAnsi"/>
            <w:color w:val="000000" w:themeColor="text1"/>
            <w:szCs w:val="22"/>
            <w:shd w:val="clear" w:color="auto" w:fill="FFFFFF" w:themeFill="background1"/>
            <w:lang w:eastAsia="zh-CN"/>
          </w:rPr>
          <w:t>An employee</w:t>
        </w:r>
      </w:ins>
      <w:commentRangeEnd w:id="666"/>
      <w:r w:rsidR="00B036E2">
        <w:rPr>
          <w:rStyle w:val="CommentReference"/>
        </w:rPr>
        <w:commentReference w:id="666"/>
      </w:r>
      <w:commentRangeEnd w:id="667"/>
      <w:r w:rsidR="00205869">
        <w:rPr>
          <w:rStyle w:val="CommentReference"/>
        </w:rPr>
        <w:commentReference w:id="667"/>
      </w:r>
      <w:ins w:id="669"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w:t>
        </w:r>
        <w:del w:id="670" w:author="Otar Antia [2]" w:date="2021-01-15T03:17:00Z">
          <w:r w:rsidRPr="00822DBE" w:rsidDel="003233DB">
            <w:rPr>
              <w:rFonts w:asciiTheme="minorHAnsi" w:hAnsiTheme="minorHAnsi" w:cstheme="minorHAnsi"/>
              <w:color w:val="000000" w:themeColor="text1"/>
              <w:szCs w:val="22"/>
              <w:shd w:val="clear" w:color="auto" w:fill="FFFFFF" w:themeFill="background1"/>
              <w:lang w:eastAsia="zh-CN"/>
            </w:rPr>
            <w:delText>November</w:delText>
          </w:r>
        </w:del>
      </w:ins>
      <w:ins w:id="671" w:author="Otar Antia [2]" w:date="2021-01-15T03:17:00Z">
        <w:r w:rsidR="003233DB">
          <w:rPr>
            <w:rFonts w:asciiTheme="minorHAnsi" w:hAnsiTheme="minorHAnsi" w:cstheme="minorHAnsi"/>
            <w:color w:val="000000" w:themeColor="text1"/>
            <w:szCs w:val="22"/>
            <w:shd w:val="clear" w:color="auto" w:fill="FFFFFF" w:themeFill="background1"/>
            <w:lang w:eastAsia="zh-CN"/>
          </w:rPr>
          <w:t>December 5</w:t>
        </w:r>
      </w:ins>
      <w:ins w:id="672"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w:t>
        </w:r>
        <w:del w:id="673" w:author="Otar Antia [2]" w:date="2021-01-15T03:17:00Z">
          <w:r w:rsidRPr="00822DBE" w:rsidDel="003233DB">
            <w:rPr>
              <w:rFonts w:asciiTheme="minorHAnsi" w:hAnsiTheme="minorHAnsi" w:cstheme="minorHAnsi"/>
              <w:color w:val="000000" w:themeColor="text1"/>
              <w:szCs w:val="22"/>
              <w:shd w:val="clear" w:color="auto" w:fill="FFFFFF" w:themeFill="background1"/>
              <w:lang w:eastAsia="zh-CN"/>
            </w:rPr>
            <w:delText xml:space="preserve">28 </w:delText>
          </w:r>
        </w:del>
        <w:r w:rsidRPr="00822DBE">
          <w:rPr>
            <w:rFonts w:asciiTheme="minorHAnsi" w:hAnsiTheme="minorHAnsi" w:cstheme="minorHAnsi"/>
            <w:color w:val="000000" w:themeColor="text1"/>
            <w:szCs w:val="22"/>
            <w:shd w:val="clear" w:color="auto" w:fill="FFFFFF" w:themeFill="background1"/>
            <w:lang w:eastAsia="zh-CN"/>
          </w:rPr>
          <w:t>to December 24, 2020 (including due to termination of the employment)</w:t>
        </w:r>
      </w:ins>
      <w:ins w:id="674" w:author="Otar Antia [2]" w:date="2021-01-20T02:17:00Z">
        <w:r w:rsidR="00082A6E">
          <w:rPr>
            <w:rFonts w:asciiTheme="minorHAnsi" w:hAnsiTheme="minorHAnsi" w:cstheme="minorHAnsi"/>
            <w:color w:val="000000" w:themeColor="text1"/>
            <w:szCs w:val="22"/>
            <w:shd w:val="clear" w:color="auto" w:fill="FFFFFF" w:themeFill="background1"/>
            <w:lang w:eastAsia="zh-CN"/>
          </w:rPr>
          <w:t xml:space="preserve"> </w:t>
        </w:r>
        <w:r w:rsidR="00082A6E" w:rsidRPr="00342615">
          <w:rPr>
            <w:rFonts w:asciiTheme="minorHAnsi" w:hAnsiTheme="minorHAnsi" w:cstheme="minorHAnsi"/>
            <w:szCs w:val="22"/>
          </w:rPr>
          <w:t xml:space="preserve">(Resolution </w:t>
        </w:r>
        <w:r w:rsidR="00082A6E">
          <w:rPr>
            <w:rFonts w:asciiTheme="minorHAnsi" w:hAnsiTheme="minorHAnsi" w:cstheme="minorHAnsi"/>
            <w:szCs w:val="22"/>
          </w:rPr>
          <w:t>N720</w:t>
        </w:r>
        <w:r w:rsidR="00082A6E" w:rsidRPr="00342615">
          <w:rPr>
            <w:rFonts w:asciiTheme="minorHAnsi" w:hAnsiTheme="minorHAnsi" w:cstheme="minorHAnsi"/>
            <w:szCs w:val="22"/>
          </w:rPr>
          <w:t xml:space="preserve">, </w:t>
        </w:r>
        <w:r w:rsidR="00082A6E">
          <w:rPr>
            <w:rFonts w:asciiTheme="minorHAnsi" w:hAnsiTheme="minorHAnsi" w:cstheme="minorHAnsi"/>
            <w:szCs w:val="22"/>
          </w:rPr>
          <w:t>December</w:t>
        </w:r>
        <w:r w:rsidR="00082A6E" w:rsidRPr="00342615">
          <w:rPr>
            <w:rFonts w:asciiTheme="minorHAnsi" w:hAnsiTheme="minorHAnsi" w:cstheme="minorHAnsi"/>
            <w:szCs w:val="22"/>
          </w:rPr>
          <w:t xml:space="preserve"> </w:t>
        </w:r>
      </w:ins>
      <w:ins w:id="675" w:author="Otar Antia [2]" w:date="2021-01-20T19:00:00Z">
        <w:r w:rsidR="009351FC">
          <w:rPr>
            <w:rFonts w:asciiTheme="minorHAnsi" w:hAnsiTheme="minorHAnsi" w:cstheme="minorHAnsi"/>
            <w:szCs w:val="22"/>
          </w:rPr>
          <w:t>2</w:t>
        </w:r>
      </w:ins>
      <w:ins w:id="676" w:author="Otar Antia [2]" w:date="2021-01-20T02:17:00Z">
        <w:r w:rsidR="00082A6E" w:rsidRPr="00342615">
          <w:rPr>
            <w:rFonts w:asciiTheme="minorHAnsi" w:hAnsiTheme="minorHAnsi" w:cstheme="minorHAnsi"/>
            <w:szCs w:val="22"/>
          </w:rPr>
          <w:t>, 2020 amending the Resolution N286)</w:t>
        </w:r>
      </w:ins>
      <w:ins w:id="677" w:author="Otar Antia" w:date="2020-12-26T01:59:00Z">
        <w:del w:id="678" w:author="Otar Antia [2]" w:date="2021-01-20T02:17:00Z">
          <w:r w:rsidRPr="00822DBE" w:rsidDel="00082A6E">
            <w:rPr>
              <w:rFonts w:asciiTheme="minorHAnsi" w:hAnsiTheme="minorHAnsi" w:cstheme="minorHAnsi"/>
              <w:color w:val="000000" w:themeColor="text1"/>
              <w:szCs w:val="22"/>
              <w:shd w:val="clear" w:color="auto" w:fill="FFFFFF" w:themeFill="background1"/>
              <w:lang w:eastAsia="zh-CN"/>
            </w:rPr>
            <w:delText xml:space="preserve"> </w:delText>
          </w:r>
        </w:del>
      </w:ins>
    </w:p>
    <w:p w14:paraId="031349D9" w14:textId="13AD016C" w:rsidR="00040D5A" w:rsidRPr="00822DBE" w:rsidDel="00FE3B66" w:rsidRDefault="00040D5A" w:rsidP="00205869">
      <w:pPr>
        <w:pStyle w:val="ListParagraph"/>
        <w:ind w:left="1440"/>
        <w:rPr>
          <w:ins w:id="679" w:author="Otar Antia" w:date="2020-12-26T01:59:00Z"/>
          <w:del w:id="680" w:author="Otar Antia [2]" w:date="2021-01-18T03:46:00Z"/>
          <w:rFonts w:asciiTheme="minorHAnsi" w:hAnsiTheme="minorHAnsi" w:cstheme="minorHAnsi"/>
          <w:color w:val="000000" w:themeColor="text1"/>
          <w:szCs w:val="22"/>
          <w:shd w:val="clear" w:color="auto" w:fill="FFFFFF" w:themeFill="background1"/>
          <w:lang w:eastAsia="zh-CN"/>
        </w:rPr>
      </w:pPr>
    </w:p>
    <w:p w14:paraId="31EF7490" w14:textId="7833E1B9" w:rsidR="005F71CD" w:rsidDel="00082A6E" w:rsidRDefault="005F71CD" w:rsidP="005F71CD">
      <w:pPr>
        <w:rPr>
          <w:ins w:id="681" w:author="Otar Antia" w:date="2020-12-26T01:59:00Z"/>
          <w:del w:id="682" w:author="Otar Antia [2]" w:date="2021-01-20T02:17:00Z"/>
          <w:rFonts w:asciiTheme="minorHAnsi" w:hAnsiTheme="minorHAnsi" w:cstheme="minorHAnsi"/>
          <w:szCs w:val="22"/>
        </w:rPr>
      </w:pPr>
    </w:p>
    <w:p w14:paraId="4A579406" w14:textId="096D6044" w:rsidR="005F71CD" w:rsidRDefault="005F71CD" w:rsidP="0015006D">
      <w:pPr>
        <w:pStyle w:val="ListParagraph"/>
        <w:numPr>
          <w:ilvl w:val="0"/>
          <w:numId w:val="85"/>
        </w:numPr>
        <w:rPr>
          <w:ins w:id="683" w:author="Otar Antia" w:date="2020-12-26T01:59:00Z"/>
          <w:rFonts w:asciiTheme="minorHAnsi" w:hAnsiTheme="minorHAnsi" w:cstheme="minorHAnsi"/>
          <w:szCs w:val="22"/>
        </w:rPr>
      </w:pPr>
      <w:commentRangeStart w:id="684"/>
      <w:commentRangeStart w:id="685"/>
      <w:ins w:id="686"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Individual entrepreneurs, </w:t>
        </w:r>
      </w:ins>
      <w:commentRangeEnd w:id="684"/>
      <w:r w:rsidR="00B036E2">
        <w:rPr>
          <w:rStyle w:val="CommentReference"/>
        </w:rPr>
        <w:commentReference w:id="684"/>
      </w:r>
      <w:commentRangeEnd w:id="685"/>
      <w:r w:rsidR="00BF1A73">
        <w:rPr>
          <w:rStyle w:val="CommentReference"/>
        </w:rPr>
        <w:commentReference w:id="685"/>
      </w:r>
      <w:ins w:id="687"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w:t>
        </w:r>
        <w:commentRangeStart w:id="688"/>
        <w:commentRangeStart w:id="689"/>
        <w:r w:rsidRPr="00822DBE">
          <w:rPr>
            <w:rFonts w:asciiTheme="minorHAnsi" w:hAnsiTheme="minorHAnsi" w:cstheme="minorHAnsi"/>
            <w:color w:val="000000" w:themeColor="text1"/>
            <w:szCs w:val="22"/>
            <w:shd w:val="clear" w:color="auto" w:fill="FFFFFF" w:themeFill="background1"/>
            <w:lang w:eastAsia="zh-CN"/>
          </w:rPr>
          <w:t>2020</w:t>
        </w:r>
      </w:ins>
      <w:commentRangeEnd w:id="688"/>
      <w:r w:rsidR="00B036E2">
        <w:rPr>
          <w:rStyle w:val="CommentReference"/>
        </w:rPr>
        <w:commentReference w:id="688"/>
      </w:r>
      <w:commentRangeEnd w:id="689"/>
      <w:r w:rsidR="006D4E92">
        <w:rPr>
          <w:rStyle w:val="CommentReference"/>
        </w:rPr>
        <w:commentReference w:id="689"/>
      </w:r>
      <w:ins w:id="690"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 due to restrictions, based on the amendment №699 (26 November 2020) to the Resolution № 322 (23 May 2020) on the “Isolation and Quarantine rules”</w:t>
        </w:r>
      </w:ins>
      <w:ins w:id="691" w:author="Otar Antia [2]" w:date="2021-01-20T01:59:00Z">
        <w:r w:rsidR="005A5760">
          <w:rPr>
            <w:rFonts w:asciiTheme="minorHAnsi" w:hAnsiTheme="minorHAnsi" w:cstheme="minorHAnsi"/>
            <w:color w:val="000000" w:themeColor="text1"/>
            <w:szCs w:val="22"/>
            <w:shd w:val="clear" w:color="auto" w:fill="FFFFFF" w:themeFill="background1"/>
            <w:lang w:eastAsia="zh-CN"/>
          </w:rPr>
          <w:t>(</w:t>
        </w:r>
      </w:ins>
      <w:ins w:id="692" w:author="Otar Antia [2]" w:date="2021-01-20T02:00:00Z">
        <w:r w:rsidR="005A5760">
          <w:rPr>
            <w:rFonts w:asciiTheme="minorHAnsi" w:hAnsiTheme="minorHAnsi" w:cstheme="minorHAnsi"/>
            <w:color w:val="000000" w:themeColor="text1"/>
            <w:szCs w:val="22"/>
            <w:shd w:val="clear" w:color="auto" w:fill="FFFFFF" w:themeFill="background1"/>
            <w:lang w:eastAsia="zh-CN"/>
          </w:rPr>
          <w:t>Resolution N720, December 2, 2020)</w:t>
        </w:r>
      </w:ins>
      <w:ins w:id="693" w:author="Otar Antia" w:date="2020-12-26T01:59:00Z">
        <w:r>
          <w:rPr>
            <w:rFonts w:asciiTheme="minorHAnsi" w:hAnsiTheme="minorHAnsi" w:cstheme="minorHAnsi"/>
            <w:szCs w:val="22"/>
          </w:rPr>
          <w:t xml:space="preserve"> </w:t>
        </w:r>
      </w:ins>
    </w:p>
    <w:p w14:paraId="1CD6909C" w14:textId="77777777" w:rsidR="005F71CD" w:rsidRPr="002E4580" w:rsidRDefault="005F71CD" w:rsidP="005F71CD">
      <w:pPr>
        <w:pStyle w:val="ListParagraph"/>
        <w:rPr>
          <w:ins w:id="694" w:author="Otar Antia" w:date="2020-12-26T01:59:00Z"/>
          <w:rFonts w:asciiTheme="minorHAnsi" w:hAnsiTheme="minorHAnsi" w:cstheme="minorHAnsi"/>
          <w:szCs w:val="22"/>
        </w:rPr>
      </w:pPr>
    </w:p>
    <w:p w14:paraId="6E766FC2" w14:textId="4B80B3EB" w:rsidR="005F71CD" w:rsidRPr="00822DBE" w:rsidRDefault="005F71CD" w:rsidP="0015006D">
      <w:pPr>
        <w:pStyle w:val="ListParagraph"/>
        <w:numPr>
          <w:ilvl w:val="0"/>
          <w:numId w:val="85"/>
        </w:numPr>
        <w:rPr>
          <w:ins w:id="695" w:author="Otar Antia" w:date="2020-12-26T01:59:00Z"/>
          <w:rFonts w:asciiTheme="minorHAnsi" w:hAnsiTheme="minorHAnsi" w:cstheme="minorHAnsi"/>
          <w:color w:val="000000" w:themeColor="text1"/>
          <w:szCs w:val="22"/>
          <w:shd w:val="clear" w:color="auto" w:fill="FFFFFF" w:themeFill="background1"/>
          <w:lang w:eastAsia="zh-CN"/>
        </w:rPr>
      </w:pPr>
      <w:commentRangeStart w:id="696"/>
      <w:commentRangeStart w:id="697"/>
      <w:ins w:id="698"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All self-employed individuals </w:t>
        </w:r>
      </w:ins>
      <w:commentRangeEnd w:id="696"/>
      <w:r w:rsidR="002A1311">
        <w:rPr>
          <w:rStyle w:val="CommentReference"/>
        </w:rPr>
        <w:commentReference w:id="696"/>
      </w:r>
      <w:commentRangeEnd w:id="697"/>
      <w:r w:rsidR="003233DB">
        <w:rPr>
          <w:rStyle w:val="CommentReference"/>
        </w:rPr>
        <w:commentReference w:id="697"/>
      </w:r>
      <w:ins w:id="699" w:author="Otar Antia" w:date="2020-12-26T01:59:00Z">
        <w:r w:rsidRPr="00822DBE">
          <w:rPr>
            <w:rFonts w:asciiTheme="minorHAnsi" w:hAnsiTheme="minorHAnsi" w:cstheme="minorHAnsi"/>
            <w:color w:val="000000" w:themeColor="text1"/>
            <w:szCs w:val="22"/>
            <w:shd w:val="clear" w:color="auto" w:fill="FFFFFF" w:themeFill="background1"/>
            <w:lang w:eastAsia="zh-CN"/>
          </w:rPr>
          <w:t xml:space="preserve">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ins>
      <w:ins w:id="700" w:author="Otar Antia [2]" w:date="2021-01-20T02:00:00Z">
        <w:r w:rsidR="005A5760">
          <w:rPr>
            <w:rFonts w:asciiTheme="minorHAnsi" w:hAnsiTheme="minorHAnsi" w:cstheme="minorHAnsi"/>
            <w:color w:val="000000" w:themeColor="text1"/>
            <w:szCs w:val="22"/>
            <w:shd w:val="clear" w:color="auto" w:fill="FFFFFF" w:themeFill="background1"/>
            <w:lang w:eastAsia="zh-CN"/>
          </w:rPr>
          <w:t>(Resolution N720, December 2020)</w:t>
        </w:r>
      </w:ins>
    </w:p>
    <w:p w14:paraId="50AA636E" w14:textId="77777777" w:rsidR="005F71CD" w:rsidRPr="00E5102B" w:rsidRDefault="005F71CD" w:rsidP="005F71CD">
      <w:pPr>
        <w:pStyle w:val="ListParagraph"/>
        <w:rPr>
          <w:ins w:id="701" w:author="Otar Antia" w:date="2020-12-26T01:59:00Z"/>
          <w:rFonts w:asciiTheme="minorHAnsi" w:hAnsiTheme="minorHAnsi" w:cstheme="minorHAnsi"/>
          <w:szCs w:val="22"/>
        </w:rPr>
      </w:pPr>
    </w:p>
    <w:p w14:paraId="4BAF3151" w14:textId="1B03D86E" w:rsidR="005F71CD" w:rsidRDefault="005F71CD" w:rsidP="005F71CD">
      <w:pPr>
        <w:rPr>
          <w:ins w:id="702" w:author="Otar Antia" w:date="2020-12-26T02:03:00Z"/>
          <w:rFonts w:asciiTheme="minorHAnsi" w:hAnsiTheme="minorHAnsi" w:cstheme="minorHAnsi"/>
          <w:color w:val="000000" w:themeColor="text1"/>
          <w:szCs w:val="22"/>
          <w:shd w:val="clear" w:color="auto" w:fill="FFFFFF" w:themeFill="background1"/>
          <w:lang w:eastAsia="zh-CN"/>
        </w:rPr>
      </w:pPr>
    </w:p>
    <w:p w14:paraId="7EDABD99" w14:textId="43AC5B22" w:rsidR="005F71CD" w:rsidRPr="00342615" w:rsidRDefault="005F71CD" w:rsidP="005F71CD">
      <w:pPr>
        <w:rPr>
          <w:ins w:id="703" w:author="Otar Antia" w:date="2020-12-26T02:03:00Z"/>
          <w:rFonts w:asciiTheme="minorHAnsi" w:hAnsiTheme="minorHAnsi" w:cstheme="minorHAnsi"/>
          <w:color w:val="000000" w:themeColor="text1"/>
          <w:szCs w:val="22"/>
          <w:lang w:eastAsia="zh-CN"/>
        </w:rPr>
      </w:pPr>
      <w:ins w:id="704" w:author="Otar Antia" w:date="2020-12-26T02:03:00Z">
        <w:r w:rsidRPr="00342615">
          <w:rPr>
            <w:rFonts w:asciiTheme="minorHAnsi" w:hAnsiTheme="minorHAnsi" w:cstheme="minorHAnsi"/>
            <w:color w:val="000000" w:themeColor="text1"/>
            <w:szCs w:val="22"/>
            <w:lang w:eastAsia="zh-CN"/>
          </w:rPr>
          <w:t>To summarize the eligibility period</w:t>
        </w:r>
        <w:r w:rsidRPr="00342615">
          <w:rPr>
            <w:rFonts w:asciiTheme="minorHAnsi" w:hAnsiTheme="minorHAnsi" w:cstheme="minorHAnsi"/>
            <w:color w:val="000000" w:themeColor="text1"/>
            <w:szCs w:val="22"/>
            <w:lang w:val="ka-GE" w:eastAsia="zh-CN"/>
          </w:rPr>
          <w:t xml:space="preserve"> </w:t>
        </w:r>
        <w:r w:rsidRPr="00342615">
          <w:rPr>
            <w:rFonts w:asciiTheme="minorHAnsi" w:hAnsiTheme="minorHAnsi" w:cstheme="minorHAnsi"/>
            <w:color w:val="000000" w:themeColor="text1"/>
            <w:szCs w:val="22"/>
            <w:lang w:val="en-US" w:eastAsia="zh-CN"/>
          </w:rPr>
          <w:t>for the formal workers</w:t>
        </w:r>
        <w:r>
          <w:rPr>
            <w:rFonts w:asciiTheme="minorHAnsi" w:hAnsiTheme="minorHAnsi" w:cstheme="minorHAnsi"/>
            <w:color w:val="000000" w:themeColor="text1"/>
            <w:szCs w:val="22"/>
            <w:lang w:val="en-US" w:eastAsia="zh-CN"/>
          </w:rPr>
          <w:t xml:space="preserve"> </w:t>
        </w:r>
      </w:ins>
      <w:ins w:id="705" w:author="Otto" w:date="2021-01-29T16:36:00Z">
        <w:r w:rsidR="00582C7C" w:rsidRPr="0081645D">
          <w:rPr>
            <w:rFonts w:asciiTheme="minorHAnsi" w:hAnsiTheme="minorHAnsi" w:cstheme="minorHAnsi"/>
            <w:bCs/>
            <w:color w:val="000000"/>
            <w:szCs w:val="22"/>
            <w:lang w:val="en-US" w:eastAsia="zh-CN"/>
          </w:rPr>
          <w:t>a</w:t>
        </w:r>
        <w:r w:rsidR="00582C7C">
          <w:rPr>
            <w:rFonts w:asciiTheme="minorHAnsi" w:hAnsiTheme="minorHAnsi" w:cstheme="minorHAnsi"/>
            <w:bCs/>
            <w:color w:val="000000"/>
            <w:szCs w:val="22"/>
            <w:lang w:val="en-US" w:eastAsia="zh-CN"/>
          </w:rPr>
          <w:t>s</w:t>
        </w:r>
        <w:r w:rsidR="00582C7C" w:rsidRPr="0081645D">
          <w:rPr>
            <w:rFonts w:asciiTheme="minorHAnsi" w:hAnsiTheme="minorHAnsi" w:cstheme="minorHAnsi"/>
            <w:bCs/>
            <w:color w:val="000000"/>
            <w:szCs w:val="22"/>
            <w:lang w:val="en-US" w:eastAsia="zh-CN"/>
          </w:rPr>
          <w:t xml:space="preserve"> result of recent amendments (Resolution N720, dated December 2, 2020 and Resolution N829, dated December 31, 2020):</w:t>
        </w:r>
      </w:ins>
    </w:p>
    <w:p w14:paraId="28A88567" w14:textId="77777777" w:rsidR="005F71CD" w:rsidRPr="00342615" w:rsidRDefault="005F71CD" w:rsidP="005F71CD">
      <w:pPr>
        <w:rPr>
          <w:ins w:id="706" w:author="Otar Antia" w:date="2020-12-26T02:03:00Z"/>
          <w:rFonts w:asciiTheme="minorHAnsi" w:hAnsiTheme="minorHAnsi" w:cstheme="minorHAnsi"/>
          <w:color w:val="000000" w:themeColor="text1"/>
          <w:szCs w:val="22"/>
          <w:lang w:eastAsia="zh-CN"/>
        </w:rPr>
      </w:pPr>
    </w:p>
    <w:p w14:paraId="7CB6ABD6" w14:textId="35BD0DB4" w:rsidR="002E15E4" w:rsidRDefault="005577D0" w:rsidP="005F71CD">
      <w:pPr>
        <w:pStyle w:val="ListParagraph"/>
        <w:ind w:left="1440"/>
        <w:rPr>
          <w:ins w:id="707" w:author="Otar Antia [2]" w:date="2021-01-20T02:03:00Z"/>
          <w:rFonts w:asciiTheme="minorHAnsi" w:hAnsiTheme="minorHAnsi" w:cstheme="minorHAnsi"/>
          <w:color w:val="000000" w:themeColor="text1"/>
          <w:szCs w:val="22"/>
          <w:lang w:eastAsia="zh-CN"/>
        </w:rPr>
      </w:pPr>
      <w:ins w:id="708" w:author="Otar Antia [2]" w:date="2021-01-20T02:03:00Z">
        <w:r w:rsidRPr="00342615">
          <w:rPr>
            <w:rFonts w:asciiTheme="minorHAnsi" w:hAnsiTheme="minorHAnsi" w:cstheme="minorHAnsi"/>
            <w:color w:val="000000" w:themeColor="text1"/>
            <w:szCs w:val="22"/>
            <w:lang w:eastAsia="zh-CN"/>
          </w:rPr>
          <w:t xml:space="preserve">In case a person lost the job at any point of time during the January – </w:t>
        </w:r>
      </w:ins>
      <w:ins w:id="709" w:author="Otar Antia [2]" w:date="2021-01-20T02:07:00Z">
        <w:r>
          <w:rPr>
            <w:rFonts w:asciiTheme="minorHAnsi" w:hAnsiTheme="minorHAnsi" w:cstheme="minorHAnsi"/>
            <w:color w:val="000000" w:themeColor="text1"/>
            <w:szCs w:val="22"/>
            <w:lang w:val="en-US" w:eastAsia="zh-CN"/>
          </w:rPr>
          <w:t>November</w:t>
        </w:r>
      </w:ins>
      <w:ins w:id="710" w:author="Otar Antia [2]" w:date="2021-01-20T02:03:00Z">
        <w:r w:rsidRPr="00342615">
          <w:rPr>
            <w:rFonts w:asciiTheme="minorHAnsi" w:hAnsiTheme="minorHAnsi" w:cstheme="minorHAnsi"/>
            <w:color w:val="000000" w:themeColor="text1"/>
            <w:szCs w:val="22"/>
            <w:lang w:eastAsia="zh-CN"/>
          </w:rPr>
          <w:t xml:space="preserve"> 2020 is eligible</w:t>
        </w:r>
      </w:ins>
      <w:ins w:id="711" w:author="Otar Antia [2]" w:date="2021-01-20T02:08:00Z">
        <w:r w:rsidR="00B90C2E">
          <w:rPr>
            <w:rFonts w:asciiTheme="minorHAnsi" w:hAnsiTheme="minorHAnsi" w:cstheme="minorHAnsi"/>
            <w:color w:val="000000" w:themeColor="text1"/>
            <w:szCs w:val="22"/>
            <w:lang w:val="ka-GE" w:eastAsia="zh-CN"/>
          </w:rPr>
          <w:t xml:space="preserve"> </w:t>
        </w:r>
        <w:r w:rsidR="00B90C2E">
          <w:rPr>
            <w:rFonts w:asciiTheme="minorHAnsi" w:hAnsiTheme="minorHAnsi" w:cstheme="minorHAnsi"/>
            <w:color w:val="000000" w:themeColor="text1"/>
            <w:szCs w:val="22"/>
            <w:lang w:val="en-US" w:eastAsia="zh-CN"/>
          </w:rPr>
          <w:t>for Unemployment Benefit in the amount of GEL 200 during 6 months starting from January 2021</w:t>
        </w:r>
      </w:ins>
      <w:ins w:id="712" w:author="Otar Antia [2]" w:date="2021-01-20T02:03:00Z">
        <w:r w:rsidRPr="00342615">
          <w:rPr>
            <w:rFonts w:asciiTheme="minorHAnsi" w:hAnsiTheme="minorHAnsi" w:cstheme="minorHAnsi"/>
            <w:color w:val="000000" w:themeColor="text1"/>
            <w:szCs w:val="22"/>
            <w:lang w:eastAsia="zh-CN"/>
          </w:rPr>
          <w:t xml:space="preserve">. </w:t>
        </w:r>
      </w:ins>
    </w:p>
    <w:p w14:paraId="04BA894F" w14:textId="77777777" w:rsidR="005577D0" w:rsidRDefault="005577D0" w:rsidP="005F71CD">
      <w:pPr>
        <w:pStyle w:val="ListParagraph"/>
        <w:ind w:left="1440"/>
        <w:rPr>
          <w:ins w:id="713" w:author="Otar Antia [2]" w:date="2021-01-20T02:02:00Z"/>
          <w:rFonts w:asciiTheme="minorHAnsi" w:hAnsiTheme="minorHAnsi" w:cstheme="minorHAnsi"/>
          <w:color w:val="000000" w:themeColor="text1"/>
          <w:szCs w:val="22"/>
          <w:lang w:eastAsia="zh-CN"/>
        </w:rPr>
      </w:pPr>
    </w:p>
    <w:p w14:paraId="7C0DF05F" w14:textId="43D547A8" w:rsidR="005F71CD" w:rsidRPr="00AB6B6C" w:rsidRDefault="005F71CD" w:rsidP="005F71CD">
      <w:pPr>
        <w:pStyle w:val="ListParagraph"/>
        <w:ind w:left="1440"/>
        <w:rPr>
          <w:ins w:id="714" w:author="Otar Antia" w:date="2020-12-26T02:03:00Z"/>
          <w:rFonts w:asciiTheme="minorHAnsi" w:hAnsiTheme="minorHAnsi" w:cstheme="minorHAnsi"/>
          <w:color w:val="000000" w:themeColor="text1"/>
          <w:szCs w:val="22"/>
          <w:lang w:val="ka-GE" w:eastAsia="zh-CN"/>
        </w:rPr>
      </w:pPr>
      <w:ins w:id="715" w:author="Otar Antia" w:date="2020-12-26T02:03:00Z">
        <w:r>
          <w:rPr>
            <w:rFonts w:asciiTheme="minorHAnsi" w:hAnsiTheme="minorHAnsi" w:cstheme="minorHAnsi"/>
            <w:color w:val="000000" w:themeColor="text1"/>
            <w:szCs w:val="22"/>
            <w:lang w:eastAsia="zh-CN"/>
          </w:rPr>
          <w:t xml:space="preserve">In case a person lost the job as a consequence of restrictions of November 28, and has not received remuneration (including due to termination of the employment) at any point of time during December </w:t>
        </w:r>
      </w:ins>
      <w:ins w:id="716" w:author="Otar Antia [2]" w:date="2021-01-15T03:23:00Z">
        <w:r w:rsidR="003233DB">
          <w:rPr>
            <w:rFonts w:asciiTheme="minorHAnsi" w:hAnsiTheme="minorHAnsi" w:cstheme="minorHAnsi"/>
            <w:color w:val="000000" w:themeColor="text1"/>
            <w:szCs w:val="22"/>
            <w:lang w:eastAsia="zh-CN"/>
          </w:rPr>
          <w:t>5</w:t>
        </w:r>
      </w:ins>
      <w:ins w:id="717" w:author="Otar Antia" w:date="2020-12-26T02:03:00Z">
        <w:r>
          <w:rPr>
            <w:rFonts w:asciiTheme="minorHAnsi" w:hAnsiTheme="minorHAnsi" w:cstheme="minorHAnsi"/>
            <w:color w:val="000000" w:themeColor="text1"/>
            <w:szCs w:val="22"/>
            <w:lang w:eastAsia="zh-CN"/>
          </w:rPr>
          <w:t xml:space="preserve"> – December 24 of 2020 – is eligible for GEL 300 one-off </w:t>
        </w:r>
      </w:ins>
      <w:ins w:id="718" w:author="Otar Antia [2]" w:date="2021-01-20T02:09:00Z">
        <w:r w:rsidR="00252AD7">
          <w:rPr>
            <w:rFonts w:asciiTheme="minorHAnsi" w:hAnsiTheme="minorHAnsi" w:cstheme="minorHAnsi"/>
            <w:color w:val="000000" w:themeColor="text1"/>
            <w:szCs w:val="22"/>
            <w:lang w:eastAsia="zh-CN"/>
          </w:rPr>
          <w:t>benefit</w:t>
        </w:r>
      </w:ins>
      <w:ins w:id="719" w:author="Otar Antia [2]" w:date="2021-01-20T02:04:00Z">
        <w:r w:rsidR="005577D0">
          <w:rPr>
            <w:rFonts w:asciiTheme="minorHAnsi" w:hAnsiTheme="minorHAnsi" w:cstheme="minorHAnsi"/>
            <w:color w:val="000000" w:themeColor="text1"/>
            <w:szCs w:val="22"/>
            <w:lang w:val="ka-GE" w:eastAsia="zh-CN"/>
          </w:rPr>
          <w:t>.</w:t>
        </w:r>
      </w:ins>
    </w:p>
    <w:p w14:paraId="3DCB6A64" w14:textId="77777777" w:rsidR="005F71CD" w:rsidRPr="00E5102B" w:rsidRDefault="005F71CD" w:rsidP="005F71CD">
      <w:pPr>
        <w:rPr>
          <w:ins w:id="720" w:author="Otar Antia" w:date="2020-12-26T02:03:00Z"/>
          <w:rFonts w:asciiTheme="minorHAnsi" w:hAnsiTheme="minorHAnsi" w:cstheme="minorHAnsi"/>
          <w:color w:val="000000" w:themeColor="text1"/>
          <w:szCs w:val="22"/>
          <w:lang w:eastAsia="zh-CN"/>
        </w:rPr>
      </w:pPr>
    </w:p>
    <w:p w14:paraId="3FBD5E29" w14:textId="11E489DD" w:rsidR="005F71CD" w:rsidRDefault="005F71CD" w:rsidP="005F71CD">
      <w:pPr>
        <w:pStyle w:val="ListParagraph"/>
        <w:ind w:left="1440"/>
        <w:rPr>
          <w:ins w:id="721" w:author="Otar Antia" w:date="2020-12-26T02:03:00Z"/>
          <w:rFonts w:asciiTheme="minorHAnsi" w:hAnsiTheme="minorHAnsi" w:cstheme="minorHAnsi"/>
          <w:color w:val="000000" w:themeColor="text1"/>
          <w:szCs w:val="22"/>
          <w:lang w:eastAsia="zh-CN"/>
        </w:rPr>
      </w:pPr>
      <w:ins w:id="722" w:author="Otar Antia" w:date="2020-12-26T02:03:00Z">
        <w:r>
          <w:rPr>
            <w:rFonts w:asciiTheme="minorHAnsi" w:hAnsiTheme="minorHAnsi" w:cstheme="minorHAnsi"/>
            <w:color w:val="000000" w:themeColor="text1"/>
            <w:szCs w:val="22"/>
            <w:lang w:eastAsia="zh-CN"/>
          </w:rPr>
          <w:t xml:space="preserve">In case an individual who was self-employed and worked at premises of another registered entity, lost his/her employment, due to another entity’s incapability of continuing economic activities due to restrictions and has not received remuneration at any point of time during December </w:t>
        </w:r>
      </w:ins>
      <w:ins w:id="723" w:author="Otar Antia [2]" w:date="2021-01-15T03:24:00Z">
        <w:r w:rsidR="003233DB">
          <w:rPr>
            <w:rFonts w:asciiTheme="minorHAnsi" w:hAnsiTheme="minorHAnsi" w:cstheme="minorHAnsi"/>
            <w:color w:val="000000" w:themeColor="text1"/>
            <w:szCs w:val="22"/>
            <w:lang w:eastAsia="zh-CN"/>
          </w:rPr>
          <w:t>5</w:t>
        </w:r>
      </w:ins>
      <w:ins w:id="724" w:author="Otar Antia" w:date="2020-12-26T02:03:00Z">
        <w:r>
          <w:rPr>
            <w:rFonts w:asciiTheme="minorHAnsi" w:hAnsiTheme="minorHAnsi" w:cstheme="minorHAnsi"/>
            <w:color w:val="000000" w:themeColor="text1"/>
            <w:szCs w:val="22"/>
            <w:lang w:eastAsia="zh-CN"/>
          </w:rPr>
          <w:t xml:space="preserve"> – December 24 of 2020 – is eligible</w:t>
        </w:r>
      </w:ins>
      <w:ins w:id="725" w:author="Otar Antia [2]" w:date="2021-01-20T02:09:00Z">
        <w:r w:rsidR="00C12DAC">
          <w:rPr>
            <w:rFonts w:asciiTheme="minorHAnsi" w:hAnsiTheme="minorHAnsi" w:cstheme="minorHAnsi"/>
            <w:color w:val="000000" w:themeColor="text1"/>
            <w:szCs w:val="22"/>
            <w:lang w:eastAsia="zh-CN"/>
          </w:rPr>
          <w:t xml:space="preserve"> for GEL 300 one-off </w:t>
        </w:r>
        <w:r w:rsidR="00252AD7">
          <w:rPr>
            <w:rFonts w:asciiTheme="minorHAnsi" w:hAnsiTheme="minorHAnsi" w:cstheme="minorHAnsi"/>
            <w:color w:val="000000" w:themeColor="text1"/>
            <w:szCs w:val="22"/>
            <w:lang w:eastAsia="zh-CN"/>
          </w:rPr>
          <w:t>benefit</w:t>
        </w:r>
        <w:r w:rsidR="00750EB4">
          <w:rPr>
            <w:rFonts w:asciiTheme="minorHAnsi" w:hAnsiTheme="minorHAnsi" w:cstheme="minorHAnsi"/>
            <w:color w:val="000000" w:themeColor="text1"/>
            <w:szCs w:val="22"/>
            <w:lang w:eastAsia="zh-CN"/>
          </w:rPr>
          <w:t>.</w:t>
        </w:r>
      </w:ins>
      <w:ins w:id="726" w:author="Otar Antia" w:date="2020-12-26T02:03:00Z">
        <w:del w:id="727" w:author="Otar Antia [2]" w:date="2021-01-20T02:09:00Z">
          <w:r w:rsidDel="00750EB4">
            <w:rPr>
              <w:rFonts w:asciiTheme="minorHAnsi" w:hAnsiTheme="minorHAnsi" w:cstheme="minorHAnsi"/>
              <w:color w:val="000000" w:themeColor="text1"/>
              <w:szCs w:val="22"/>
              <w:lang w:eastAsia="zh-CN"/>
            </w:rPr>
            <w:delText xml:space="preserve"> </w:delText>
          </w:r>
        </w:del>
      </w:ins>
    </w:p>
    <w:p w14:paraId="5ED230F2" w14:textId="77777777" w:rsidR="005F71CD" w:rsidRDefault="005F71CD" w:rsidP="005F71CD">
      <w:pPr>
        <w:pStyle w:val="ListParagraph"/>
        <w:ind w:left="1440"/>
        <w:rPr>
          <w:ins w:id="728" w:author="Otar Antia" w:date="2020-12-26T02:03:00Z"/>
          <w:rFonts w:asciiTheme="minorHAnsi" w:hAnsiTheme="minorHAnsi" w:cstheme="minorHAnsi"/>
          <w:color w:val="000000" w:themeColor="text1"/>
          <w:szCs w:val="22"/>
          <w:lang w:eastAsia="zh-CN"/>
        </w:rPr>
      </w:pPr>
    </w:p>
    <w:p w14:paraId="40AC9CE4" w14:textId="269E9938" w:rsidR="005F71CD" w:rsidRDefault="005F71CD" w:rsidP="005F71CD">
      <w:pPr>
        <w:pStyle w:val="ListParagraph"/>
        <w:ind w:left="1440"/>
        <w:rPr>
          <w:ins w:id="729" w:author="Otar Antia" w:date="2020-12-26T02:11:00Z"/>
          <w:rFonts w:asciiTheme="minorHAnsi" w:hAnsiTheme="minorHAnsi" w:cstheme="minorHAnsi"/>
          <w:color w:val="000000" w:themeColor="text1"/>
          <w:szCs w:val="22"/>
          <w:lang w:eastAsia="zh-CN"/>
        </w:rPr>
      </w:pPr>
      <w:ins w:id="730" w:author="Otar Antia" w:date="2020-12-26T02:03:00Z">
        <w:r>
          <w:rPr>
            <w:rFonts w:asciiTheme="minorHAnsi" w:hAnsiTheme="minorHAnsi" w:cstheme="minorHAnsi"/>
            <w:color w:val="000000" w:themeColor="text1"/>
            <w:szCs w:val="22"/>
            <w:lang w:eastAsia="zh-CN"/>
          </w:rPr>
          <w:t xml:space="preserve">In case individual entrepreneurs, or individual entrepreneurs holding ‘micro business’ and ‘small business’ status, and/or fixed taxpayers who are not receiving financial assistance from the state budget and are not capable of pursuing their economic activities since November 28, </w:t>
        </w:r>
        <w:commentRangeStart w:id="731"/>
        <w:commentRangeStart w:id="732"/>
        <w:r>
          <w:rPr>
            <w:rFonts w:asciiTheme="minorHAnsi" w:hAnsiTheme="minorHAnsi" w:cstheme="minorHAnsi"/>
            <w:color w:val="000000" w:themeColor="text1"/>
            <w:szCs w:val="22"/>
            <w:lang w:eastAsia="zh-CN"/>
          </w:rPr>
          <w:t>2020</w:t>
        </w:r>
      </w:ins>
      <w:commentRangeEnd w:id="731"/>
      <w:r w:rsidR="002A1311">
        <w:rPr>
          <w:rStyle w:val="CommentReference"/>
        </w:rPr>
        <w:commentReference w:id="731"/>
      </w:r>
      <w:commentRangeEnd w:id="732"/>
      <w:r w:rsidR="00C11818">
        <w:rPr>
          <w:rStyle w:val="CommentReference"/>
        </w:rPr>
        <w:commentReference w:id="732"/>
      </w:r>
      <w:ins w:id="733" w:author="Otar Antia" w:date="2020-12-26T02:03:00Z">
        <w:r>
          <w:rPr>
            <w:rFonts w:asciiTheme="minorHAnsi" w:hAnsiTheme="minorHAnsi" w:cstheme="minorHAnsi"/>
            <w:color w:val="000000" w:themeColor="text1"/>
            <w:szCs w:val="22"/>
            <w:lang w:eastAsia="zh-CN"/>
          </w:rPr>
          <w:t xml:space="preserve"> due to restrictions</w:t>
        </w:r>
      </w:ins>
      <w:ins w:id="734" w:author="Otar Antia [2]" w:date="2021-01-15T03:24:00Z">
        <w:r w:rsidR="003233DB">
          <w:rPr>
            <w:rFonts w:asciiTheme="minorHAnsi" w:hAnsiTheme="minorHAnsi" w:cstheme="minorHAnsi"/>
            <w:color w:val="000000" w:themeColor="text1"/>
            <w:szCs w:val="22"/>
            <w:lang w:eastAsia="zh-CN"/>
          </w:rPr>
          <w:t xml:space="preserve"> and </w:t>
        </w:r>
      </w:ins>
      <w:ins w:id="735" w:author="Otar Antia [2]" w:date="2021-01-15T03:25:00Z">
        <w:r w:rsidR="003233DB">
          <w:rPr>
            <w:rFonts w:asciiTheme="minorHAnsi" w:hAnsiTheme="minorHAnsi" w:cstheme="minorHAnsi"/>
            <w:color w:val="000000" w:themeColor="text1"/>
            <w:szCs w:val="22"/>
            <w:lang w:eastAsia="zh-CN"/>
          </w:rPr>
          <w:t xml:space="preserve">submit their request </w:t>
        </w:r>
        <w:r w:rsidR="003233DB" w:rsidRPr="00E3614C">
          <w:rPr>
            <w:rFonts w:asciiTheme="minorHAnsi" w:hAnsiTheme="minorHAnsi" w:cstheme="minorHAnsi"/>
            <w:color w:val="000000" w:themeColor="text1"/>
            <w:szCs w:val="22"/>
            <w:lang w:eastAsia="zh-CN"/>
          </w:rPr>
          <w:t>electronically – from the taxpayer’s (employer) authorized web platform (</w:t>
        </w:r>
        <w:r w:rsidR="003233DB">
          <w:rPr>
            <w:rFonts w:asciiTheme="minorHAnsi" w:hAnsiTheme="minorHAnsi" w:cstheme="minorHAnsi"/>
            <w:color w:val="000000" w:themeColor="text1"/>
            <w:szCs w:val="22"/>
            <w:lang w:eastAsia="zh-CN"/>
          </w:rPr>
          <w:fldChar w:fldCharType="begin"/>
        </w:r>
        <w:r w:rsidR="003233DB">
          <w:rPr>
            <w:rFonts w:asciiTheme="minorHAnsi" w:hAnsiTheme="minorHAnsi" w:cstheme="minorHAnsi"/>
            <w:color w:val="000000" w:themeColor="text1"/>
            <w:szCs w:val="22"/>
            <w:lang w:eastAsia="zh-CN"/>
          </w:rPr>
          <w:instrText xml:space="preserve"> HYPERLINK "</w:instrText>
        </w:r>
        <w:r w:rsidR="003233DB" w:rsidRPr="00E3614C">
          <w:rPr>
            <w:rFonts w:asciiTheme="minorHAnsi" w:hAnsiTheme="minorHAnsi" w:cstheme="minorHAnsi"/>
            <w:color w:val="000000" w:themeColor="text1"/>
            <w:szCs w:val="22"/>
            <w:lang w:eastAsia="zh-CN"/>
          </w:rPr>
          <w:instrText>https://eservices.rs.ge</w:instrText>
        </w:r>
        <w:r w:rsidR="003233DB">
          <w:rPr>
            <w:rFonts w:asciiTheme="minorHAnsi" w:hAnsiTheme="minorHAnsi" w:cstheme="minorHAnsi"/>
            <w:color w:val="000000" w:themeColor="text1"/>
            <w:szCs w:val="22"/>
            <w:lang w:eastAsia="zh-CN"/>
          </w:rPr>
          <w:instrText xml:space="preserve">" </w:instrText>
        </w:r>
        <w:r w:rsidR="003233DB">
          <w:rPr>
            <w:rFonts w:asciiTheme="minorHAnsi" w:hAnsiTheme="minorHAnsi" w:cstheme="minorHAnsi"/>
            <w:color w:val="000000" w:themeColor="text1"/>
            <w:szCs w:val="22"/>
            <w:lang w:eastAsia="zh-CN"/>
          </w:rPr>
          <w:fldChar w:fldCharType="separate"/>
        </w:r>
        <w:r w:rsidR="003233DB" w:rsidRPr="00E3614C">
          <w:rPr>
            <w:rStyle w:val="Hyperlink"/>
            <w:rFonts w:asciiTheme="minorHAnsi" w:hAnsiTheme="minorHAnsi" w:cstheme="minorHAnsi"/>
            <w:szCs w:val="22"/>
          </w:rPr>
          <w:t>https://eservices.rs.ge</w:t>
        </w:r>
        <w:r w:rsidR="003233DB">
          <w:rPr>
            <w:rFonts w:asciiTheme="minorHAnsi" w:hAnsiTheme="minorHAnsi" w:cstheme="minorHAnsi"/>
            <w:color w:val="000000" w:themeColor="text1"/>
            <w:szCs w:val="22"/>
            <w:lang w:eastAsia="zh-CN"/>
          </w:rPr>
          <w:fldChar w:fldCharType="end"/>
        </w:r>
        <w:r w:rsidR="003233DB">
          <w:rPr>
            <w:rFonts w:asciiTheme="minorHAnsi" w:hAnsiTheme="minorHAnsi" w:cstheme="minorHAnsi"/>
            <w:color w:val="000000" w:themeColor="text1"/>
            <w:szCs w:val="22"/>
            <w:lang w:eastAsia="zh-CN"/>
          </w:rPr>
          <w:t>) in the period from December 3 to December 24</w:t>
        </w:r>
      </w:ins>
      <w:ins w:id="736" w:author="Otar Antia [2]" w:date="2021-01-15T03:24:00Z">
        <w:r w:rsidR="003233DB">
          <w:rPr>
            <w:rFonts w:asciiTheme="minorHAnsi" w:hAnsiTheme="minorHAnsi" w:cstheme="minorHAnsi"/>
            <w:color w:val="000000" w:themeColor="text1"/>
            <w:szCs w:val="22"/>
            <w:lang w:eastAsia="zh-CN"/>
          </w:rPr>
          <w:t xml:space="preserve">  </w:t>
        </w:r>
      </w:ins>
      <w:ins w:id="737" w:author="Otar Antia" w:date="2020-12-26T02:03:00Z">
        <w:r>
          <w:rPr>
            <w:rFonts w:asciiTheme="minorHAnsi" w:hAnsiTheme="minorHAnsi" w:cstheme="minorHAnsi"/>
            <w:color w:val="000000" w:themeColor="text1"/>
            <w:szCs w:val="22"/>
            <w:lang w:eastAsia="zh-CN"/>
          </w:rPr>
          <w:t xml:space="preserve"> – are eligible for GEL 300 one-off benefit</w:t>
        </w:r>
      </w:ins>
      <w:ins w:id="738" w:author="Otar Antia [2]" w:date="2021-01-20T02:09:00Z">
        <w:r w:rsidR="00DF6641">
          <w:rPr>
            <w:rFonts w:asciiTheme="minorHAnsi" w:hAnsiTheme="minorHAnsi" w:cstheme="minorHAnsi"/>
            <w:color w:val="000000" w:themeColor="text1"/>
            <w:szCs w:val="22"/>
            <w:lang w:eastAsia="zh-CN"/>
          </w:rPr>
          <w:t>.</w:t>
        </w:r>
      </w:ins>
    </w:p>
    <w:p w14:paraId="766A16BC" w14:textId="5EF71598" w:rsidR="00667B26" w:rsidRDefault="00667B26" w:rsidP="005F71CD">
      <w:pPr>
        <w:pStyle w:val="ListParagraph"/>
        <w:ind w:left="1440"/>
        <w:rPr>
          <w:ins w:id="739" w:author="Otar Antia" w:date="2020-12-26T02:11:00Z"/>
          <w:rFonts w:asciiTheme="minorHAnsi" w:hAnsiTheme="minorHAnsi" w:cstheme="minorHAnsi"/>
          <w:color w:val="000000" w:themeColor="text1"/>
          <w:szCs w:val="22"/>
          <w:lang w:eastAsia="zh-CN"/>
        </w:rPr>
      </w:pPr>
    </w:p>
    <w:p w14:paraId="670803E0" w14:textId="2ACB13F9" w:rsidR="00667B26" w:rsidRPr="00593AE9" w:rsidRDefault="00192AE2" w:rsidP="00593AE9">
      <w:pPr>
        <w:pStyle w:val="ListParagraph"/>
        <w:ind w:left="0"/>
        <w:rPr>
          <w:ins w:id="740" w:author="Otar Antia" w:date="2020-12-26T02:11:00Z"/>
          <w:rFonts w:asciiTheme="minorHAnsi" w:hAnsiTheme="minorHAnsi" w:cstheme="minorHAnsi"/>
          <w:color w:val="000000" w:themeColor="text1"/>
          <w:szCs w:val="22"/>
          <w:lang w:eastAsia="zh-CN"/>
        </w:rPr>
      </w:pPr>
      <w:ins w:id="741" w:author="Otar Antia" w:date="2020-12-26T02:12:00Z">
        <w:r>
          <w:rPr>
            <w:rFonts w:asciiTheme="minorHAnsi" w:hAnsiTheme="minorHAnsi" w:cstheme="minorHAnsi"/>
            <w:color w:val="000000" w:themeColor="text1"/>
            <w:szCs w:val="22"/>
            <w:lang w:eastAsia="zh-CN"/>
          </w:rPr>
          <w:t>Ineligibility criteria</w:t>
        </w:r>
      </w:ins>
      <w:ins w:id="742" w:author="Otar Antia" w:date="2020-12-26T02:13:00Z">
        <w:r>
          <w:rPr>
            <w:rFonts w:asciiTheme="minorHAnsi" w:hAnsiTheme="minorHAnsi" w:cstheme="minorHAnsi"/>
            <w:color w:val="000000" w:themeColor="text1"/>
            <w:szCs w:val="22"/>
            <w:lang w:eastAsia="zh-CN"/>
          </w:rPr>
          <w:t xml:space="preserve"> for compensations</w:t>
        </w:r>
      </w:ins>
      <w:ins w:id="743" w:author="Otar Antia" w:date="2020-12-26T02:12:00Z">
        <w:r>
          <w:rPr>
            <w:rFonts w:asciiTheme="minorHAnsi" w:hAnsiTheme="minorHAnsi" w:cstheme="minorHAnsi"/>
            <w:color w:val="000000" w:themeColor="text1"/>
            <w:szCs w:val="22"/>
            <w:lang w:eastAsia="zh-CN"/>
          </w:rPr>
          <w:t xml:space="preserve"> rem</w:t>
        </w:r>
      </w:ins>
      <w:ins w:id="744" w:author="Otar Antia" w:date="2020-12-26T02:13:00Z">
        <w:r>
          <w:rPr>
            <w:rFonts w:asciiTheme="minorHAnsi" w:hAnsiTheme="minorHAnsi" w:cstheme="minorHAnsi"/>
            <w:color w:val="000000" w:themeColor="text1"/>
            <w:szCs w:val="22"/>
            <w:lang w:eastAsia="zh-CN"/>
          </w:rPr>
          <w:t xml:space="preserve">ained the same as defined by </w:t>
        </w:r>
      </w:ins>
      <w:ins w:id="745" w:author="Otar Antia" w:date="2020-12-26T02:11:00Z">
        <w:r w:rsidR="00667B26" w:rsidRPr="00593AE9">
          <w:rPr>
            <w:rFonts w:asciiTheme="minorHAnsi" w:hAnsiTheme="minorHAnsi" w:cstheme="minorHAnsi"/>
            <w:color w:val="000000" w:themeColor="text1"/>
            <w:szCs w:val="22"/>
            <w:lang w:eastAsia="zh-CN"/>
          </w:rPr>
          <w:t>Resolution №429,</w:t>
        </w:r>
      </w:ins>
      <w:ins w:id="746" w:author="Otar Antia" w:date="2020-12-26T02:13:00Z">
        <w:r>
          <w:rPr>
            <w:rFonts w:asciiTheme="minorHAnsi" w:hAnsiTheme="minorHAnsi" w:cstheme="minorHAnsi"/>
            <w:color w:val="000000" w:themeColor="text1"/>
            <w:szCs w:val="22"/>
            <w:lang w:eastAsia="zh-CN"/>
          </w:rPr>
          <w:t xml:space="preserve"> dated</w:t>
        </w:r>
      </w:ins>
      <w:ins w:id="747" w:author="Otar Antia" w:date="2020-12-26T02:11:00Z">
        <w:r w:rsidR="00667B26" w:rsidRPr="00593AE9">
          <w:rPr>
            <w:rFonts w:asciiTheme="minorHAnsi" w:hAnsiTheme="minorHAnsi" w:cstheme="minorHAnsi"/>
            <w:color w:val="000000" w:themeColor="text1"/>
            <w:szCs w:val="22"/>
            <w:lang w:eastAsia="zh-CN"/>
          </w:rPr>
          <w:t xml:space="preserve"> July 10, 2020:  </w:t>
        </w:r>
      </w:ins>
    </w:p>
    <w:p w14:paraId="3989A787" w14:textId="77777777" w:rsidR="00667B26" w:rsidRPr="00593AE9" w:rsidRDefault="00667B26" w:rsidP="003A27DE">
      <w:pPr>
        <w:pStyle w:val="ListParagraph"/>
        <w:numPr>
          <w:ilvl w:val="2"/>
          <w:numId w:val="87"/>
        </w:numPr>
        <w:rPr>
          <w:ins w:id="748" w:author="Otar Antia" w:date="2020-12-26T02:11:00Z"/>
          <w:rFonts w:asciiTheme="minorHAnsi" w:hAnsiTheme="minorHAnsi" w:cstheme="minorHAnsi"/>
          <w:color w:val="000000" w:themeColor="text1"/>
          <w:szCs w:val="22"/>
          <w:lang w:eastAsia="zh-CN"/>
        </w:rPr>
      </w:pPr>
      <w:ins w:id="749" w:author="Otar Antia" w:date="2020-12-26T02:11:00Z">
        <w:r w:rsidRPr="00593AE9">
          <w:rPr>
            <w:rFonts w:asciiTheme="minorHAnsi" w:hAnsiTheme="minorHAnsi" w:cstheme="minorHAnsi"/>
            <w:color w:val="000000" w:themeColor="text1"/>
            <w:szCs w:val="22"/>
            <w:lang w:eastAsia="zh-CN"/>
          </w:rPr>
          <w:t>State/budgetary organization,</w:t>
        </w:r>
      </w:ins>
    </w:p>
    <w:p w14:paraId="70ECC93F" w14:textId="77777777" w:rsidR="00667B26" w:rsidRPr="00593AE9" w:rsidRDefault="00667B26" w:rsidP="003A27DE">
      <w:pPr>
        <w:pStyle w:val="ListParagraph"/>
        <w:numPr>
          <w:ilvl w:val="2"/>
          <w:numId w:val="87"/>
        </w:numPr>
        <w:rPr>
          <w:ins w:id="750" w:author="Otar Antia" w:date="2020-12-26T02:11:00Z"/>
          <w:rFonts w:asciiTheme="minorHAnsi" w:hAnsiTheme="minorHAnsi" w:cstheme="minorHAnsi"/>
          <w:color w:val="000000" w:themeColor="text1"/>
          <w:szCs w:val="22"/>
          <w:lang w:eastAsia="zh-CN"/>
        </w:rPr>
      </w:pPr>
      <w:ins w:id="751" w:author="Otar Antia" w:date="2020-12-26T02:11:00Z">
        <w:r w:rsidRPr="00593AE9">
          <w:rPr>
            <w:rFonts w:asciiTheme="minorHAnsi" w:hAnsiTheme="minorHAnsi" w:cstheme="minorHAnsi"/>
            <w:color w:val="000000" w:themeColor="text1"/>
            <w:szCs w:val="22"/>
            <w:lang w:eastAsia="zh-CN"/>
          </w:rPr>
          <w:t xml:space="preserve">The National Bank of Georgia, </w:t>
        </w:r>
      </w:ins>
    </w:p>
    <w:p w14:paraId="46F1629C" w14:textId="77777777" w:rsidR="00667B26" w:rsidRPr="00593AE9" w:rsidRDefault="00667B26" w:rsidP="003A27DE">
      <w:pPr>
        <w:pStyle w:val="ListParagraph"/>
        <w:numPr>
          <w:ilvl w:val="2"/>
          <w:numId w:val="87"/>
        </w:numPr>
        <w:rPr>
          <w:ins w:id="752" w:author="Otar Antia" w:date="2020-12-26T02:11:00Z"/>
          <w:rFonts w:asciiTheme="minorHAnsi" w:hAnsiTheme="minorHAnsi" w:cstheme="minorHAnsi"/>
          <w:color w:val="000000" w:themeColor="text1"/>
          <w:szCs w:val="22"/>
          <w:lang w:eastAsia="zh-CN"/>
        </w:rPr>
      </w:pPr>
      <w:ins w:id="753" w:author="Otar Antia" w:date="2020-12-26T02:11:00Z">
        <w:r w:rsidRPr="00593AE9">
          <w:rPr>
            <w:rFonts w:asciiTheme="minorHAnsi" w:hAnsiTheme="minorHAnsi" w:cstheme="minorHAnsi"/>
            <w:color w:val="000000" w:themeColor="text1"/>
            <w:szCs w:val="22"/>
            <w:lang w:eastAsia="zh-CN"/>
          </w:rPr>
          <w:t>The National Regulatory agencies, and</w:t>
        </w:r>
      </w:ins>
    </w:p>
    <w:p w14:paraId="48044641" w14:textId="55EF1080" w:rsidR="00667B26" w:rsidRDefault="00667B26" w:rsidP="003A27DE">
      <w:pPr>
        <w:pStyle w:val="ListParagraph"/>
        <w:numPr>
          <w:ilvl w:val="2"/>
          <w:numId w:val="87"/>
        </w:numPr>
        <w:rPr>
          <w:ins w:id="754" w:author="Maddalena Honorati" w:date="2021-01-07T16:04:00Z"/>
          <w:rFonts w:asciiTheme="minorHAnsi" w:hAnsiTheme="minorHAnsi" w:cstheme="minorHAnsi"/>
          <w:color w:val="000000" w:themeColor="text1"/>
          <w:szCs w:val="22"/>
          <w:lang w:eastAsia="zh-CN"/>
        </w:rPr>
      </w:pPr>
      <w:ins w:id="755" w:author="Otar Antia" w:date="2020-12-26T02:11:00Z">
        <w:r w:rsidRPr="00593AE9">
          <w:rPr>
            <w:rFonts w:asciiTheme="minorHAnsi" w:hAnsiTheme="minorHAnsi" w:cstheme="minorHAnsi"/>
            <w:color w:val="000000" w:themeColor="text1"/>
            <w:szCs w:val="22"/>
            <w:lang w:eastAsia="zh-CN"/>
          </w:rPr>
          <w:t>Enterprises and subsidiaries with more than 50 percent of state/autonomous republic/municipality ownership.</w:t>
        </w:r>
      </w:ins>
    </w:p>
    <w:p w14:paraId="73398E82" w14:textId="34147FA8" w:rsidR="00DF637A" w:rsidRDefault="00DF637A" w:rsidP="00DF637A">
      <w:pPr>
        <w:rPr>
          <w:ins w:id="756" w:author="Maddalena Honorati" w:date="2021-01-07T16:04:00Z"/>
          <w:rFonts w:asciiTheme="minorHAnsi" w:hAnsiTheme="minorHAnsi" w:cstheme="minorHAnsi"/>
          <w:color w:val="000000" w:themeColor="text1"/>
          <w:szCs w:val="22"/>
          <w:lang w:eastAsia="zh-CN"/>
        </w:rPr>
      </w:pPr>
    </w:p>
    <w:p w14:paraId="19749418" w14:textId="1EA7472A" w:rsidR="00DF637A" w:rsidRPr="00582C7C" w:rsidRDefault="00183006" w:rsidP="00EE1DE6">
      <w:pPr>
        <w:rPr>
          <w:rFonts w:asciiTheme="minorHAnsi" w:hAnsiTheme="minorHAnsi" w:cstheme="minorHAnsi"/>
          <w:color w:val="000000" w:themeColor="text1"/>
          <w:szCs w:val="22"/>
          <w:lang w:eastAsia="zh-CN"/>
        </w:rPr>
      </w:pPr>
      <w:ins w:id="757" w:author="Otar Antia [2]" w:date="2021-01-20T03:32:00Z">
        <w:del w:id="758" w:author="Otto" w:date="2021-01-28T12:19:00Z">
          <w:r w:rsidDel="00F04419">
            <w:rPr>
              <w:noProof/>
              <w:lang w:val="en-US"/>
            </w:rPr>
            <mc:AlternateContent>
              <mc:Choice Requires="wps">
                <w:drawing>
                  <wp:anchor distT="0" distB="0" distL="114300" distR="114300" simplePos="0" relativeHeight="251664384" behindDoc="0" locked="0" layoutInCell="1" allowOverlap="1" wp14:anchorId="144A51C3" wp14:editId="16B04AB4">
                    <wp:simplePos x="0" y="0"/>
                    <wp:positionH relativeFrom="margin">
                      <wp:align>right</wp:align>
                    </wp:positionH>
                    <wp:positionV relativeFrom="paragraph">
                      <wp:posOffset>3952018</wp:posOffset>
                    </wp:positionV>
                    <wp:extent cx="5727700" cy="635"/>
                    <wp:effectExtent l="0" t="0" r="6350" b="6985"/>
                    <wp:wrapThrough wrapText="bothSides">
                      <wp:wrapPolygon edited="0">
                        <wp:start x="0" y="0"/>
                        <wp:lineTo x="0" y="20725"/>
                        <wp:lineTo x="21552" y="20725"/>
                        <wp:lineTo x="21552" y="0"/>
                        <wp:lineTo x="0" y="0"/>
                      </wp:wrapPolygon>
                    </wp:wrapThrough>
                    <wp:docPr id="51" name="Text Box 51"/>
                    <wp:cNvGraphicFramePr/>
                    <a:graphic xmlns:a="http://schemas.openxmlformats.org/drawingml/2006/main">
                      <a:graphicData uri="http://schemas.microsoft.com/office/word/2010/wordprocessingShape">
                        <wps:wsp>
                          <wps:cNvSpPr txBox="1"/>
                          <wps:spPr>
                            <a:xfrm>
                              <a:off x="0" y="0"/>
                              <a:ext cx="5727700" cy="635"/>
                            </a:xfrm>
                            <a:prstGeom prst="rect">
                              <a:avLst/>
                            </a:prstGeom>
                            <a:solidFill>
                              <a:prstClr val="white"/>
                            </a:solidFill>
                            <a:ln>
                              <a:noFill/>
                            </a:ln>
                          </wps:spPr>
                          <wps:txbx>
                            <w:txbxContent>
                              <w:p w14:paraId="3F0FCA53" w14:textId="7F064977" w:rsidR="003C5B55" w:rsidRPr="000C4F91" w:rsidRDefault="003C5B55" w:rsidP="00AB6B6C">
                                <w:pPr>
                                  <w:pStyle w:val="Caption"/>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44A51C3" id="Text Box 51" o:spid="_x0000_s1027" type="#_x0000_t202" style="position:absolute;left:0;text-align:left;margin-left:399.8pt;margin-top:311.2pt;width:451pt;height:.05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" stroked="f">
                    <v:textbox style="mso-fit-shape-to-text:t" inset="0,0,0,0">
                      <w:txbxContent>
                        <w:p w14:paraId="3F0FCA53" w14:textId="7F064977" w:rsidR="003C5B55" w:rsidRPr="000C4F91" w:rsidRDefault="003C5B55" w:rsidP="00AB6B6C">
                          <w:pPr>
                            <w:pStyle w:val="Caption"/>
                            <w:rPr>
                              <w:bCs/>
                            </w:rPr>
                          </w:pPr>
                        </w:p>
                      </w:txbxContent>
                    </v:textbox>
                    <w10:wrap type="through" anchorx="margin"/>
                  </v:shape>
                </w:pict>
              </mc:Fallback>
            </mc:AlternateContent>
          </w:r>
        </w:del>
      </w:ins>
      <w:ins w:id="759" w:author="Maddalena Honorati" w:date="2021-01-07T16:05:00Z">
        <w:del w:id="760" w:author="Nino Kvernadze" w:date="2021-01-28T19:00:00Z">
          <w:r w:rsidR="00DF637A" w:rsidRPr="00EE1DE6" w:rsidDel="00B62F36">
            <w:rPr>
              <w:rFonts w:asciiTheme="minorHAnsi" w:hAnsiTheme="minorHAnsi" w:cstheme="minorHAnsi"/>
              <w:color w:val="000000" w:themeColor="text1"/>
              <w:szCs w:val="22"/>
              <w:highlight w:val="yellow"/>
              <w:lang w:eastAsia="zh-CN"/>
            </w:rPr>
            <w:delText xml:space="preserve">Please clarify application process, what about </w:delText>
          </w:r>
          <w:r w:rsidR="00DF637A" w:rsidDel="00B62F36">
            <w:rPr>
              <w:rFonts w:asciiTheme="minorHAnsi" w:hAnsiTheme="minorHAnsi" w:cstheme="minorHAnsi"/>
              <w:color w:val="000000" w:themeColor="text1"/>
              <w:szCs w:val="22"/>
              <w:highlight w:val="yellow"/>
              <w:lang w:eastAsia="zh-CN"/>
            </w:rPr>
            <w:delText xml:space="preserve">selfemployed </w:delText>
          </w:r>
          <w:r w:rsidR="00DF637A" w:rsidRPr="00EE1DE6" w:rsidDel="00B62F36">
            <w:rPr>
              <w:rFonts w:asciiTheme="minorHAnsi" w:hAnsiTheme="minorHAnsi" w:cstheme="minorHAnsi"/>
              <w:color w:val="000000" w:themeColor="text1"/>
              <w:szCs w:val="22"/>
              <w:highlight w:val="yellow"/>
              <w:lang w:eastAsia="zh-CN"/>
            </w:rPr>
            <w:delText xml:space="preserve">not registered with </w:delText>
          </w:r>
          <w:commentRangeStart w:id="761"/>
          <w:r w:rsidR="00DF637A" w:rsidRPr="00EE1DE6" w:rsidDel="00B62F36">
            <w:rPr>
              <w:rFonts w:asciiTheme="minorHAnsi" w:hAnsiTheme="minorHAnsi" w:cstheme="minorHAnsi"/>
              <w:color w:val="000000" w:themeColor="text1"/>
              <w:szCs w:val="22"/>
              <w:highlight w:val="yellow"/>
              <w:lang w:eastAsia="zh-CN"/>
            </w:rPr>
            <w:delText>RS</w:delText>
          </w:r>
        </w:del>
      </w:ins>
      <w:commentRangeEnd w:id="761"/>
      <w:r w:rsidR="00B62F36">
        <w:rPr>
          <w:rStyle w:val="CommentReference"/>
        </w:rPr>
        <w:commentReference w:id="761"/>
      </w:r>
      <w:ins w:id="762" w:author="Maddalena Honorati" w:date="2021-01-07T16:05:00Z">
        <w:del w:id="763" w:author="Nino Kvernadze" w:date="2021-01-28T19:00:00Z">
          <w:r w:rsidR="00DF637A" w:rsidRPr="00EE1DE6" w:rsidDel="00B62F36">
            <w:rPr>
              <w:rFonts w:asciiTheme="minorHAnsi" w:hAnsiTheme="minorHAnsi" w:cstheme="minorHAnsi"/>
              <w:color w:val="000000" w:themeColor="text1"/>
              <w:szCs w:val="22"/>
              <w:highlight w:val="yellow"/>
              <w:lang w:eastAsia="zh-CN"/>
            </w:rPr>
            <w:delText>?</w:delText>
          </w:r>
        </w:del>
      </w:ins>
    </w:p>
    <w:p w14:paraId="4FEE7655" w14:textId="77777777" w:rsidR="00582C7C" w:rsidRDefault="00582C7C" w:rsidP="00582C7C">
      <w:pPr>
        <w:keepNext/>
        <w:rPr>
          <w:ins w:id="764" w:author="Otto" w:date="2021-01-29T16:39:00Z"/>
        </w:rPr>
      </w:pPr>
      <w:ins w:id="765" w:author="Otto" w:date="2021-01-29T16:37:00Z">
        <w:r w:rsidRPr="00582C7C">
          <w:rPr>
            <w:noProof/>
            <w:lang w:val="en-US"/>
          </w:rPr>
          <w:drawing>
            <wp:inline distT="0" distB="0" distL="0" distR="0" wp14:anchorId="1D6D8131" wp14:editId="042E8E29">
              <wp:extent cx="5715000" cy="35718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3571875"/>
                      </a:xfrm>
                      <a:prstGeom prst="rect">
                        <a:avLst/>
                      </a:prstGeom>
                      <a:noFill/>
                      <a:ln>
                        <a:noFill/>
                      </a:ln>
                    </pic:spPr>
                  </pic:pic>
                </a:graphicData>
              </a:graphic>
            </wp:inline>
          </w:drawing>
        </w:r>
      </w:ins>
    </w:p>
    <w:p w14:paraId="47C293FF" w14:textId="653648A0" w:rsidR="00582C7C" w:rsidRDefault="00582C7C" w:rsidP="00582C7C">
      <w:pPr>
        <w:pStyle w:val="Caption"/>
        <w:jc w:val="both"/>
        <w:rPr>
          <w:ins w:id="766" w:author="Otto" w:date="2021-01-29T16:37:00Z"/>
          <w:rFonts w:asciiTheme="minorHAnsi" w:hAnsiTheme="minorHAnsi" w:cstheme="minorHAnsi"/>
          <w:color w:val="000000" w:themeColor="text1"/>
          <w:szCs w:val="22"/>
          <w:shd w:val="clear" w:color="auto" w:fill="FFFFFF" w:themeFill="background1"/>
          <w:lang w:eastAsia="zh-CN"/>
        </w:rPr>
      </w:pPr>
      <w:ins w:id="767" w:author="Otto" w:date="2021-01-29T16:39:00Z">
        <w:r>
          <w:t xml:space="preserve">Figure </w:t>
        </w:r>
        <w:r>
          <w:fldChar w:fldCharType="begin"/>
        </w:r>
        <w:r>
          <w:instrText xml:space="preserve"> SEQ Figure \* ARABIC </w:instrText>
        </w:r>
      </w:ins>
      <w:r>
        <w:fldChar w:fldCharType="separate"/>
      </w:r>
      <w:ins w:id="768" w:author="Otto" w:date="2021-01-29T16:39:00Z">
        <w:r>
          <w:rPr>
            <w:noProof/>
          </w:rPr>
          <w:t>7</w:t>
        </w:r>
        <w:r>
          <w:fldChar w:fldCharType="end"/>
        </w:r>
        <w:r w:rsidRPr="00582C7C">
          <w:rPr>
            <w:b w:val="0"/>
          </w:rPr>
          <w:t>:</w:t>
        </w:r>
        <w:r>
          <w:rPr>
            <w:b w:val="0"/>
          </w:rPr>
          <w:t xml:space="preserve"> </w:t>
        </w:r>
        <w:r w:rsidRPr="00582C7C">
          <w:rPr>
            <w:b w:val="0"/>
          </w:rPr>
          <w:t>Compensation process for both Unemployment and One-off Benefits as a result of recent amendments</w:t>
        </w:r>
      </w:ins>
    </w:p>
    <w:p w14:paraId="2D481C78" w14:textId="4471C892" w:rsidR="007B1218" w:rsidRDefault="00F075CB" w:rsidP="007B1218">
      <w:pPr>
        <w:rPr>
          <w:ins w:id="769" w:author="Otar Antia" w:date="2020-12-26T02:37:00Z"/>
          <w:rFonts w:asciiTheme="minorHAnsi" w:hAnsiTheme="minorHAnsi" w:cstheme="minorHAnsi"/>
          <w:color w:val="000000" w:themeColor="text1"/>
          <w:szCs w:val="22"/>
          <w:shd w:val="clear" w:color="auto" w:fill="FFFFFF" w:themeFill="background1"/>
          <w:lang w:eastAsia="zh-CN"/>
        </w:rPr>
      </w:pPr>
      <w:ins w:id="770" w:author="Otar Antia [2]" w:date="2021-01-20T03:49:00Z">
        <w:r>
          <w:rPr>
            <w:rFonts w:asciiTheme="minorHAnsi" w:hAnsiTheme="minorHAnsi" w:cstheme="minorHAnsi"/>
            <w:color w:val="000000" w:themeColor="text1"/>
            <w:szCs w:val="22"/>
            <w:shd w:val="clear" w:color="auto" w:fill="FFFFFF" w:themeFill="background1"/>
            <w:lang w:eastAsia="zh-CN"/>
          </w:rPr>
          <w:t xml:space="preserve">In terms of implementation, the procedures </w:t>
        </w:r>
      </w:ins>
      <w:ins w:id="771" w:author="Otar Antia [2]" w:date="2021-01-20T03:50:00Z">
        <w:r>
          <w:rPr>
            <w:rFonts w:asciiTheme="minorHAnsi" w:hAnsiTheme="minorHAnsi" w:cstheme="minorHAnsi"/>
            <w:color w:val="000000" w:themeColor="text1"/>
            <w:szCs w:val="22"/>
            <w:shd w:val="clear" w:color="auto" w:fill="FFFFFF" w:themeFill="background1"/>
            <w:lang w:eastAsia="zh-CN"/>
          </w:rPr>
          <w:t xml:space="preserve">related to </w:t>
        </w:r>
        <w:r>
          <w:rPr>
            <w:rFonts w:asciiTheme="minorHAnsi" w:hAnsiTheme="minorHAnsi" w:cstheme="minorHAnsi"/>
            <w:b/>
            <w:bCs/>
            <w:color w:val="000000" w:themeColor="text1"/>
            <w:szCs w:val="22"/>
            <w:shd w:val="clear" w:color="auto" w:fill="FFFFFF" w:themeFill="background1"/>
            <w:lang w:eastAsia="zh-CN"/>
          </w:rPr>
          <w:t>Unemployment and</w:t>
        </w:r>
      </w:ins>
      <w:ins w:id="772" w:author="Otar Antia" w:date="2020-12-26T02:38:00Z">
        <w:r w:rsidR="00903A84">
          <w:rPr>
            <w:rFonts w:asciiTheme="minorHAnsi" w:hAnsiTheme="minorHAnsi" w:cstheme="minorHAnsi"/>
            <w:color w:val="000000" w:themeColor="text1"/>
            <w:szCs w:val="22"/>
            <w:shd w:val="clear" w:color="auto" w:fill="FFFFFF" w:themeFill="background1"/>
            <w:lang w:eastAsia="zh-CN"/>
          </w:rPr>
          <w:t xml:space="preserve"> </w:t>
        </w:r>
      </w:ins>
      <w:ins w:id="773" w:author="Otar Antia" w:date="2020-12-26T02:39:00Z">
        <w:r w:rsidR="00903A84" w:rsidRPr="00B62F36">
          <w:rPr>
            <w:rFonts w:asciiTheme="minorHAnsi" w:hAnsiTheme="minorHAnsi" w:cstheme="minorHAnsi"/>
            <w:b/>
            <w:bCs/>
            <w:color w:val="000000" w:themeColor="text1"/>
            <w:szCs w:val="22"/>
            <w:shd w:val="clear" w:color="auto" w:fill="FFFFFF" w:themeFill="background1"/>
            <w:lang w:eastAsia="zh-CN"/>
          </w:rPr>
          <w:t>One-off</w:t>
        </w:r>
      </w:ins>
      <w:ins w:id="774" w:author="Otar Antia [2]" w:date="2021-01-20T03:50:00Z">
        <w:r>
          <w:rPr>
            <w:rFonts w:asciiTheme="minorHAnsi" w:hAnsiTheme="minorHAnsi" w:cstheme="minorHAnsi"/>
            <w:color w:val="000000" w:themeColor="text1"/>
            <w:szCs w:val="22"/>
            <w:shd w:val="clear" w:color="auto" w:fill="FFFFFF" w:themeFill="background1"/>
            <w:lang w:eastAsia="zh-CN"/>
          </w:rPr>
          <w:t xml:space="preserve"> </w:t>
        </w:r>
        <w:r>
          <w:rPr>
            <w:rFonts w:asciiTheme="minorHAnsi" w:hAnsiTheme="minorHAnsi" w:cstheme="minorHAnsi"/>
            <w:b/>
            <w:bCs/>
            <w:color w:val="000000" w:themeColor="text1"/>
            <w:szCs w:val="22"/>
            <w:shd w:val="clear" w:color="auto" w:fill="FFFFFF" w:themeFill="background1"/>
            <w:lang w:eastAsia="zh-CN"/>
          </w:rPr>
          <w:t>Benefits</w:t>
        </w:r>
        <w:r>
          <w:rPr>
            <w:rFonts w:asciiTheme="minorHAnsi" w:hAnsiTheme="minorHAnsi" w:cstheme="minorHAnsi"/>
            <w:color w:val="000000" w:themeColor="text1"/>
            <w:szCs w:val="22"/>
            <w:shd w:val="clear" w:color="auto" w:fill="FFFFFF" w:themeFill="background1"/>
            <w:lang w:eastAsia="zh-CN"/>
          </w:rPr>
          <w:t xml:space="preserve"> are similar, except for minor differences during </w:t>
        </w:r>
        <w:r>
          <w:rPr>
            <w:rFonts w:asciiTheme="minorHAnsi" w:hAnsiTheme="minorHAnsi" w:cstheme="minorHAnsi"/>
            <w:b/>
            <w:bCs/>
            <w:color w:val="000000" w:themeColor="text1"/>
            <w:szCs w:val="22"/>
            <w:shd w:val="clear" w:color="auto" w:fill="FFFFFF" w:themeFill="background1"/>
            <w:lang w:eastAsia="zh-CN"/>
          </w:rPr>
          <w:t xml:space="preserve">Step 1 and </w:t>
        </w:r>
        <w:r w:rsidRPr="00AB6B6C">
          <w:rPr>
            <w:rFonts w:asciiTheme="minorHAnsi" w:hAnsiTheme="minorHAnsi" w:cstheme="minorHAnsi"/>
            <w:b/>
            <w:bCs/>
            <w:color w:val="FF0000"/>
            <w:szCs w:val="22"/>
            <w:shd w:val="clear" w:color="auto" w:fill="FFFFFF" w:themeFill="background1"/>
            <w:lang w:eastAsia="zh-CN"/>
          </w:rPr>
          <w:t>Step</w:t>
        </w:r>
      </w:ins>
      <w:ins w:id="775" w:author="Otar Antia [2]" w:date="2021-01-20T19:01:00Z">
        <w:r w:rsidR="00B81CFB">
          <w:rPr>
            <w:rFonts w:asciiTheme="minorHAnsi" w:hAnsiTheme="minorHAnsi" w:cstheme="minorHAnsi"/>
            <w:b/>
            <w:bCs/>
            <w:color w:val="FF0000"/>
            <w:szCs w:val="22"/>
            <w:shd w:val="clear" w:color="auto" w:fill="FFFFFF" w:themeFill="background1"/>
            <w:lang w:eastAsia="zh-CN"/>
          </w:rPr>
          <w:t xml:space="preserve"> 3</w:t>
        </w:r>
      </w:ins>
      <w:ins w:id="776" w:author="Otar Antia [2]" w:date="2021-01-20T03:50:00Z">
        <w:r>
          <w:rPr>
            <w:rFonts w:asciiTheme="minorHAnsi" w:hAnsiTheme="minorHAnsi" w:cstheme="minorHAnsi"/>
            <w:b/>
            <w:bCs/>
            <w:color w:val="000000" w:themeColor="text1"/>
            <w:szCs w:val="22"/>
            <w:shd w:val="clear" w:color="auto" w:fill="FFFFFF" w:themeFill="background1"/>
            <w:lang w:eastAsia="zh-CN"/>
          </w:rPr>
          <w:t xml:space="preserve"> </w:t>
        </w:r>
      </w:ins>
      <w:ins w:id="777" w:author="Otar Antia [2]" w:date="2021-01-20T03:51:00Z">
        <w:r>
          <w:rPr>
            <w:rFonts w:asciiTheme="minorHAnsi" w:hAnsiTheme="minorHAnsi" w:cstheme="minorHAnsi"/>
            <w:color w:val="000000" w:themeColor="text1"/>
            <w:szCs w:val="22"/>
            <w:shd w:val="clear" w:color="auto" w:fill="FFFFFF" w:themeFill="background1"/>
            <w:lang w:eastAsia="zh-CN"/>
          </w:rPr>
          <w:t>as described below:</w:t>
        </w:r>
      </w:ins>
    </w:p>
    <w:p w14:paraId="3236CAAD" w14:textId="77777777" w:rsidR="007B1218" w:rsidRDefault="007B1218" w:rsidP="007B1218">
      <w:pPr>
        <w:rPr>
          <w:ins w:id="778" w:author="Otar Antia" w:date="2020-12-26T02:37:00Z"/>
          <w:rFonts w:asciiTheme="minorHAnsi" w:hAnsiTheme="minorHAnsi" w:cstheme="minorHAnsi"/>
          <w:color w:val="000000" w:themeColor="text1"/>
          <w:szCs w:val="22"/>
          <w:shd w:val="clear" w:color="auto" w:fill="FFFFFF" w:themeFill="background1"/>
          <w:lang w:eastAsia="zh-CN"/>
        </w:rPr>
      </w:pPr>
    </w:p>
    <w:p w14:paraId="06940168" w14:textId="730B00A1" w:rsidR="00903A84" w:rsidRDefault="007B1218" w:rsidP="007B1218">
      <w:pPr>
        <w:rPr>
          <w:ins w:id="779" w:author="Otar Antia" w:date="2020-12-26T02:52:00Z"/>
          <w:rFonts w:asciiTheme="minorHAnsi" w:hAnsiTheme="minorHAnsi" w:cstheme="minorHAnsi"/>
          <w:color w:val="000000" w:themeColor="text1"/>
          <w:szCs w:val="22"/>
          <w:lang w:eastAsia="zh-CN"/>
        </w:rPr>
      </w:pPr>
      <w:ins w:id="780" w:author="Otar Antia" w:date="2020-12-26T02:35:00Z">
        <w:r w:rsidRPr="00B8421C">
          <w:rPr>
            <w:rFonts w:asciiTheme="minorHAnsi" w:hAnsiTheme="minorHAnsi" w:cstheme="minorHAnsi"/>
            <w:b/>
            <w:color w:val="000000" w:themeColor="text1"/>
            <w:szCs w:val="22"/>
            <w:lang w:eastAsia="zh-CN"/>
          </w:rPr>
          <w:t>Step 1:</w:t>
        </w:r>
        <w:r w:rsidRPr="00B8421C">
          <w:rPr>
            <w:rFonts w:asciiTheme="minorHAnsi" w:hAnsiTheme="minorHAnsi" w:cstheme="minorHAnsi"/>
            <w:color w:val="000000" w:themeColor="text1"/>
            <w:szCs w:val="22"/>
            <w:lang w:eastAsia="zh-CN"/>
          </w:rPr>
          <w:t xml:space="preserve"> in the period from December </w:t>
        </w:r>
      </w:ins>
      <w:ins w:id="781" w:author="Otar Antia [2]" w:date="2021-01-21T13:27:00Z">
        <w:r w:rsidR="005B4119">
          <w:rPr>
            <w:rFonts w:asciiTheme="minorHAnsi" w:hAnsiTheme="minorHAnsi" w:cstheme="minorHAnsi"/>
            <w:color w:val="000000" w:themeColor="text1"/>
            <w:szCs w:val="22"/>
            <w:lang w:eastAsia="zh-CN"/>
          </w:rPr>
          <w:t>3</w:t>
        </w:r>
      </w:ins>
      <w:ins w:id="782" w:author="Otar Antia" w:date="2020-12-26T02:35:00Z">
        <w:r w:rsidRPr="00B8421C">
          <w:rPr>
            <w:rFonts w:asciiTheme="minorHAnsi" w:hAnsiTheme="minorHAnsi" w:cstheme="minorHAnsi"/>
            <w:color w:val="000000" w:themeColor="text1"/>
            <w:szCs w:val="22"/>
            <w:lang w:eastAsia="zh-CN"/>
          </w:rPr>
          <w:t xml:space="preserve"> to December 24, the employer</w:t>
        </w:r>
      </w:ins>
      <w:ins w:id="783" w:author="Otar Antia" w:date="2020-12-26T02:39:00Z">
        <w:r w:rsidR="00903A84">
          <w:rPr>
            <w:rFonts w:asciiTheme="minorHAnsi" w:hAnsiTheme="minorHAnsi" w:cstheme="minorHAnsi"/>
            <w:color w:val="000000" w:themeColor="text1"/>
            <w:szCs w:val="22"/>
            <w:lang w:eastAsia="zh-CN"/>
          </w:rPr>
          <w:t>/individual entrepr</w:t>
        </w:r>
      </w:ins>
      <w:ins w:id="784" w:author="Otar Antia" w:date="2020-12-26T02:51:00Z">
        <w:r w:rsidR="008A5C96">
          <w:rPr>
            <w:rFonts w:asciiTheme="minorHAnsi" w:hAnsiTheme="minorHAnsi" w:cstheme="minorHAnsi"/>
            <w:color w:val="000000" w:themeColor="text1"/>
            <w:szCs w:val="22"/>
            <w:lang w:eastAsia="zh-CN"/>
          </w:rPr>
          <w:t>eneurs/owners</w:t>
        </w:r>
      </w:ins>
      <w:ins w:id="785" w:author="Otar Antia" w:date="2020-12-26T02:35:00Z">
        <w:r w:rsidRPr="00B8421C">
          <w:rPr>
            <w:rFonts w:asciiTheme="minorHAnsi" w:hAnsiTheme="minorHAnsi" w:cstheme="minorHAnsi"/>
            <w:color w:val="000000" w:themeColor="text1"/>
            <w:szCs w:val="22"/>
            <w:lang w:eastAsia="zh-CN"/>
          </w:rPr>
          <w:t xml:space="preserve"> who</w:t>
        </w:r>
        <w:r>
          <w:rPr>
            <w:rFonts w:asciiTheme="minorHAnsi" w:hAnsiTheme="minorHAnsi" w:cstheme="minorHAnsi"/>
            <w:color w:val="000000" w:themeColor="text1"/>
            <w:szCs w:val="22"/>
            <w:lang w:eastAsia="zh-CN"/>
          </w:rPr>
          <w:t xml:space="preserve"> cannot perform economic activities due to</w:t>
        </w:r>
        <w:r w:rsidRPr="00B8421C">
          <w:rPr>
            <w:rFonts w:asciiTheme="minorHAnsi" w:hAnsiTheme="minorHAnsi" w:cstheme="minorHAnsi"/>
            <w:color w:val="000000" w:themeColor="text1"/>
            <w:szCs w:val="22"/>
            <w:lang w:eastAsia="zh-CN"/>
          </w:rPr>
          <w:t xml:space="preserve"> </w:t>
        </w:r>
        <w:r w:rsidRPr="00E5102B">
          <w:rPr>
            <w:rFonts w:asciiTheme="minorHAnsi" w:hAnsiTheme="minorHAnsi" w:cstheme="minorHAnsi"/>
            <w:color w:val="000000" w:themeColor="text1"/>
            <w:szCs w:val="22"/>
            <w:lang w:eastAsia="zh-CN"/>
          </w:rPr>
          <w:t xml:space="preserve">restrictions, based on the amendment №699 (26 November 2020) to the Resolution № 322 (23 May 2020) on the “Isolation and Quarantine rules”, </w:t>
        </w:r>
        <w:r>
          <w:rPr>
            <w:rFonts w:asciiTheme="minorHAnsi" w:hAnsiTheme="minorHAnsi" w:cstheme="minorHAnsi"/>
            <w:color w:val="000000" w:themeColor="text1"/>
            <w:szCs w:val="22"/>
            <w:lang w:eastAsia="zh-CN"/>
          </w:rPr>
          <w:t>has to</w:t>
        </w:r>
        <w:r w:rsidRPr="00E5102B">
          <w:rPr>
            <w:rFonts w:asciiTheme="minorHAnsi" w:hAnsiTheme="minorHAnsi" w:cstheme="minorHAnsi"/>
            <w:color w:val="000000" w:themeColor="text1"/>
            <w:szCs w:val="22"/>
            <w:lang w:eastAsia="zh-CN"/>
          </w:rPr>
          <w:t xml:space="preserve"> submit following information</w:t>
        </w:r>
        <w:r w:rsidRPr="00342615">
          <w:rPr>
            <w:rFonts w:asciiTheme="minorHAnsi" w:hAnsiTheme="minorHAnsi" w:cstheme="minorHAnsi"/>
            <w:color w:val="000000" w:themeColor="text1"/>
            <w:szCs w:val="22"/>
            <w:lang w:eastAsia="zh-CN"/>
          </w:rPr>
          <w:t xml:space="preserve">: </w:t>
        </w:r>
      </w:ins>
    </w:p>
    <w:p w14:paraId="592E7D38" w14:textId="77777777" w:rsidR="001A24A9" w:rsidRDefault="001A24A9" w:rsidP="007B1218">
      <w:pPr>
        <w:rPr>
          <w:ins w:id="786" w:author="Otar Antia" w:date="2020-12-26T02:40:00Z"/>
          <w:rFonts w:asciiTheme="minorHAnsi" w:hAnsiTheme="minorHAnsi" w:cstheme="minorHAnsi"/>
          <w:color w:val="000000" w:themeColor="text1"/>
          <w:szCs w:val="22"/>
          <w:lang w:eastAsia="zh-CN"/>
        </w:rPr>
      </w:pPr>
    </w:p>
    <w:p w14:paraId="2F77646B" w14:textId="3BE17261" w:rsidR="00903A84" w:rsidRDefault="007B1218" w:rsidP="00903A84">
      <w:pPr>
        <w:pStyle w:val="ListParagraph"/>
        <w:numPr>
          <w:ilvl w:val="4"/>
          <w:numId w:val="1"/>
        </w:numPr>
        <w:tabs>
          <w:tab w:val="left" w:pos="3119"/>
        </w:tabs>
        <w:ind w:left="3402"/>
        <w:rPr>
          <w:ins w:id="787" w:author="Otar Antia" w:date="2020-12-26T02:41:00Z"/>
          <w:rFonts w:asciiTheme="minorHAnsi" w:hAnsiTheme="minorHAnsi" w:cstheme="minorHAnsi"/>
          <w:color w:val="000000" w:themeColor="text1"/>
          <w:szCs w:val="22"/>
          <w:lang w:eastAsia="zh-CN"/>
        </w:rPr>
      </w:pPr>
      <w:ins w:id="788" w:author="Otar Antia" w:date="2020-12-26T02:35:00Z">
        <w:r w:rsidRPr="00E3614C">
          <w:rPr>
            <w:rFonts w:asciiTheme="minorHAnsi" w:hAnsiTheme="minorHAnsi" w:cstheme="minorHAnsi"/>
            <w:color w:val="000000" w:themeColor="text1"/>
            <w:szCs w:val="22"/>
            <w:lang w:eastAsia="zh-CN"/>
          </w:rPr>
          <w:t>the employee’s name, surname, and personal number</w:t>
        </w:r>
      </w:ins>
    </w:p>
    <w:p w14:paraId="4E805BC2" w14:textId="36BB0D42" w:rsidR="008A5C96" w:rsidRDefault="007B1218" w:rsidP="00A51F1E">
      <w:pPr>
        <w:pStyle w:val="ListParagraph"/>
        <w:numPr>
          <w:ilvl w:val="4"/>
          <w:numId w:val="1"/>
        </w:numPr>
        <w:tabs>
          <w:tab w:val="left" w:pos="3119"/>
        </w:tabs>
        <w:ind w:left="3402"/>
        <w:rPr>
          <w:ins w:id="789" w:author="Otar Antia [2]" w:date="2021-01-20T03:52:00Z"/>
          <w:rFonts w:asciiTheme="minorHAnsi" w:hAnsiTheme="minorHAnsi" w:cstheme="minorHAnsi"/>
          <w:color w:val="000000" w:themeColor="text1"/>
          <w:szCs w:val="22"/>
          <w:lang w:eastAsia="zh-CN"/>
        </w:rPr>
      </w:pPr>
      <w:proofErr w:type="gramStart"/>
      <w:ins w:id="790" w:author="Otar Antia" w:date="2020-12-26T02:35:00Z">
        <w:r w:rsidRPr="00593AE9">
          <w:rPr>
            <w:rFonts w:asciiTheme="minorHAnsi" w:hAnsiTheme="minorHAnsi" w:cstheme="minorHAnsi"/>
            <w:color w:val="000000" w:themeColor="text1"/>
            <w:szCs w:val="22"/>
            <w:lang w:eastAsia="zh-CN"/>
          </w:rPr>
          <w:lastRenderedPageBreak/>
          <w:t>the</w:t>
        </w:r>
        <w:proofErr w:type="gramEnd"/>
        <w:r w:rsidRPr="00593AE9">
          <w:rPr>
            <w:rFonts w:asciiTheme="minorHAnsi" w:hAnsiTheme="minorHAnsi" w:cstheme="minorHAnsi"/>
            <w:color w:val="000000" w:themeColor="text1"/>
            <w:szCs w:val="22"/>
            <w:lang w:eastAsia="zh-CN"/>
          </w:rPr>
          <w:t xml:space="preserve"> employee’s contact data (actual address, telephone number and bank account). </w:t>
        </w:r>
      </w:ins>
    </w:p>
    <w:p w14:paraId="41A7BBB1" w14:textId="77777777" w:rsidR="004F0040" w:rsidRDefault="004F0040" w:rsidP="004F0040">
      <w:pPr>
        <w:tabs>
          <w:tab w:val="left" w:pos="3119"/>
        </w:tabs>
        <w:rPr>
          <w:ins w:id="791" w:author="Otar Antia [2]" w:date="2021-01-20T03:53:00Z"/>
          <w:rFonts w:asciiTheme="minorHAnsi" w:hAnsiTheme="minorHAnsi" w:cstheme="minorHAnsi"/>
          <w:color w:val="000000" w:themeColor="text1"/>
          <w:szCs w:val="22"/>
          <w:lang w:eastAsia="zh-CN"/>
        </w:rPr>
      </w:pPr>
    </w:p>
    <w:p w14:paraId="6A387BBA" w14:textId="450D67EB" w:rsidR="004F0040" w:rsidRPr="00342615" w:rsidRDefault="004F0040" w:rsidP="004F0040">
      <w:pPr>
        <w:rPr>
          <w:ins w:id="792" w:author="Otar Antia [2]" w:date="2021-01-20T03:54:00Z"/>
          <w:rFonts w:asciiTheme="minorHAnsi" w:hAnsiTheme="minorHAnsi" w:cstheme="minorHAnsi"/>
          <w:szCs w:val="22"/>
        </w:rPr>
      </w:pPr>
      <w:ins w:id="793" w:author="Otar Antia [2]" w:date="2021-01-20T03:52:00Z">
        <w:r>
          <w:rPr>
            <w:rFonts w:asciiTheme="minorHAnsi" w:hAnsiTheme="minorHAnsi" w:cstheme="minorHAnsi"/>
            <w:color w:val="000000" w:themeColor="text1"/>
            <w:szCs w:val="22"/>
            <w:lang w:eastAsia="zh-CN"/>
          </w:rPr>
          <w:t xml:space="preserve">In case of the </w:t>
        </w:r>
        <w:r>
          <w:rPr>
            <w:rFonts w:asciiTheme="minorHAnsi" w:hAnsiTheme="minorHAnsi" w:cstheme="minorHAnsi"/>
            <w:b/>
            <w:bCs/>
            <w:color w:val="000000" w:themeColor="text1"/>
            <w:szCs w:val="22"/>
            <w:lang w:eastAsia="zh-CN"/>
          </w:rPr>
          <w:t>Unemplo</w:t>
        </w:r>
      </w:ins>
      <w:ins w:id="794" w:author="Otar Antia [2]" w:date="2021-01-20T03:53:00Z">
        <w:r>
          <w:rPr>
            <w:rFonts w:asciiTheme="minorHAnsi" w:hAnsiTheme="minorHAnsi" w:cstheme="minorHAnsi"/>
            <w:b/>
            <w:bCs/>
            <w:color w:val="000000" w:themeColor="text1"/>
            <w:szCs w:val="22"/>
            <w:lang w:eastAsia="zh-CN"/>
          </w:rPr>
          <w:t>yment Benefits</w:t>
        </w:r>
        <w:r>
          <w:rPr>
            <w:rFonts w:asciiTheme="minorHAnsi" w:hAnsiTheme="minorHAnsi" w:cstheme="minorHAnsi"/>
            <w:color w:val="000000" w:themeColor="text1"/>
            <w:szCs w:val="22"/>
            <w:lang w:eastAsia="zh-CN"/>
          </w:rPr>
          <w:t xml:space="preserve"> the</w:t>
        </w:r>
      </w:ins>
      <w:ins w:id="795" w:author="Otar Antia [2]" w:date="2021-01-20T03:57:00Z">
        <w:r>
          <w:rPr>
            <w:rFonts w:asciiTheme="minorHAnsi" w:hAnsiTheme="minorHAnsi" w:cstheme="minorHAnsi"/>
            <w:color w:val="000000" w:themeColor="text1"/>
            <w:szCs w:val="22"/>
            <w:lang w:eastAsia="zh-CN"/>
          </w:rPr>
          <w:t xml:space="preserve"> same</w:t>
        </w:r>
      </w:ins>
      <w:ins w:id="796" w:author="Otar Antia [2]" w:date="2021-01-20T03:53:00Z">
        <w:r>
          <w:rPr>
            <w:rFonts w:asciiTheme="minorHAnsi" w:hAnsiTheme="minorHAnsi" w:cstheme="minorHAnsi"/>
            <w:color w:val="000000" w:themeColor="text1"/>
            <w:szCs w:val="22"/>
            <w:lang w:eastAsia="zh-CN"/>
          </w:rPr>
          <w:t xml:space="preserve"> information </w:t>
        </w:r>
      </w:ins>
      <w:r w:rsidR="00BB68E2">
        <w:rPr>
          <w:rFonts w:asciiTheme="minorHAnsi" w:hAnsiTheme="minorHAnsi" w:cstheme="minorHAnsi"/>
          <w:color w:val="000000" w:themeColor="text1"/>
          <w:szCs w:val="22"/>
          <w:lang w:eastAsia="zh-CN"/>
        </w:rPr>
        <w:t xml:space="preserve">(as defined in step 1) </w:t>
      </w:r>
      <w:ins w:id="797" w:author="Otar Antia [2]" w:date="2021-01-20T03:53:00Z">
        <w:r>
          <w:rPr>
            <w:rFonts w:asciiTheme="minorHAnsi" w:hAnsiTheme="minorHAnsi" w:cstheme="minorHAnsi"/>
            <w:color w:val="000000" w:themeColor="text1"/>
            <w:szCs w:val="22"/>
            <w:lang w:eastAsia="zh-CN"/>
          </w:rPr>
          <w:t>is submitted</w:t>
        </w:r>
      </w:ins>
      <w:ins w:id="798" w:author="Otar Antia [2]" w:date="2021-01-20T03:57:00Z">
        <w:r>
          <w:rPr>
            <w:rFonts w:asciiTheme="minorHAnsi" w:hAnsiTheme="minorHAnsi" w:cstheme="minorHAnsi"/>
            <w:color w:val="000000" w:themeColor="text1"/>
            <w:szCs w:val="22"/>
            <w:lang w:eastAsia="zh-CN"/>
          </w:rPr>
          <w:t xml:space="preserve"> to RS</w:t>
        </w:r>
      </w:ins>
      <w:ins w:id="799" w:author="Otar Antia [2]" w:date="2021-01-20T03:53:00Z">
        <w:r>
          <w:rPr>
            <w:rFonts w:asciiTheme="minorHAnsi" w:hAnsiTheme="minorHAnsi" w:cstheme="minorHAnsi"/>
            <w:color w:val="000000" w:themeColor="text1"/>
            <w:szCs w:val="22"/>
            <w:lang w:eastAsia="zh-CN"/>
          </w:rPr>
          <w:t xml:space="preserve"> by the employer on a monthly basis </w:t>
        </w:r>
      </w:ins>
      <w:ins w:id="800" w:author="Otar Antia [2]" w:date="2021-01-20T03:54:00Z">
        <w:r w:rsidRPr="00342615">
          <w:rPr>
            <w:rFonts w:asciiTheme="minorHAnsi" w:hAnsiTheme="minorHAnsi" w:cstheme="minorHAnsi"/>
            <w:color w:val="000000" w:themeColor="text1"/>
            <w:szCs w:val="22"/>
            <w:lang w:eastAsia="zh-CN"/>
          </w:rPr>
          <w:t xml:space="preserve">(no later than </w:t>
        </w:r>
      </w:ins>
      <w:ins w:id="801" w:author="Otar Antia [2]" w:date="2021-01-20T03:56:00Z">
        <w:r>
          <w:rPr>
            <w:rFonts w:asciiTheme="minorHAnsi" w:hAnsiTheme="minorHAnsi" w:cstheme="minorHAnsi"/>
            <w:color w:val="000000" w:themeColor="text1"/>
            <w:szCs w:val="22"/>
            <w:lang w:eastAsia="zh-CN"/>
          </w:rPr>
          <w:t>20</w:t>
        </w:r>
        <w:r w:rsidRPr="00B62F36">
          <w:rPr>
            <w:rFonts w:asciiTheme="minorHAnsi" w:hAnsiTheme="minorHAnsi" w:cstheme="minorHAnsi"/>
            <w:color w:val="000000" w:themeColor="text1"/>
            <w:szCs w:val="22"/>
            <w:vertAlign w:val="superscript"/>
            <w:lang w:eastAsia="zh-CN"/>
          </w:rPr>
          <w:t>th</w:t>
        </w:r>
      </w:ins>
      <w:ins w:id="802" w:author="Otar Antia [2]" w:date="2021-01-21T13:27:00Z">
        <w:r w:rsidR="005B4119">
          <w:rPr>
            <w:rFonts w:asciiTheme="minorHAnsi" w:hAnsiTheme="minorHAnsi" w:cstheme="minorHAnsi"/>
            <w:color w:val="000000" w:themeColor="text1"/>
            <w:szCs w:val="22"/>
            <w:lang w:eastAsia="zh-CN"/>
          </w:rPr>
          <w:t xml:space="preserve"> of each month</w:t>
        </w:r>
      </w:ins>
      <w:ins w:id="803" w:author="Otar Antia [2]" w:date="2021-01-20T03:54:00Z">
        <w:r w:rsidRPr="00342615">
          <w:rPr>
            <w:rFonts w:asciiTheme="minorHAnsi" w:hAnsiTheme="minorHAnsi" w:cstheme="minorHAnsi"/>
            <w:color w:val="000000" w:themeColor="text1"/>
            <w:szCs w:val="22"/>
            <w:lang w:eastAsia="zh-CN"/>
          </w:rPr>
          <w:t>)</w:t>
        </w:r>
      </w:ins>
      <w:ins w:id="804" w:author="Otar Antia [2]" w:date="2021-01-20T03:56:00Z">
        <w:r>
          <w:rPr>
            <w:rFonts w:asciiTheme="minorHAnsi" w:hAnsiTheme="minorHAnsi" w:cstheme="minorHAnsi"/>
            <w:color w:val="000000" w:themeColor="text1"/>
            <w:szCs w:val="22"/>
            <w:lang w:eastAsia="zh-CN"/>
          </w:rPr>
          <w:t>.</w:t>
        </w:r>
      </w:ins>
      <w:ins w:id="805" w:author="Otar Antia [2]" w:date="2021-01-20T03:54:00Z">
        <w:r w:rsidRPr="00342615">
          <w:rPr>
            <w:rFonts w:asciiTheme="minorHAnsi" w:hAnsiTheme="minorHAnsi" w:cstheme="minorHAnsi"/>
            <w:color w:val="000000" w:themeColor="text1"/>
            <w:szCs w:val="22"/>
            <w:lang w:eastAsia="zh-CN"/>
          </w:rPr>
          <w:t xml:space="preserve"> </w:t>
        </w:r>
      </w:ins>
    </w:p>
    <w:p w14:paraId="13EF8C4E" w14:textId="77777777" w:rsidR="004F0040" w:rsidRPr="00342615" w:rsidRDefault="004F0040" w:rsidP="004F0040">
      <w:pPr>
        <w:pStyle w:val="ListParagraph"/>
        <w:ind w:left="1440"/>
        <w:rPr>
          <w:ins w:id="806" w:author="Otar Antia [2]" w:date="2021-01-20T03:54:00Z"/>
          <w:rFonts w:asciiTheme="minorHAnsi" w:hAnsiTheme="minorHAnsi" w:cstheme="minorHAnsi"/>
          <w:szCs w:val="22"/>
        </w:rPr>
      </w:pPr>
    </w:p>
    <w:p w14:paraId="40F85EB1" w14:textId="7EC34371" w:rsidR="004F0040" w:rsidRPr="00B62F36" w:rsidDel="00877BA8" w:rsidRDefault="004F0040" w:rsidP="00B62F36">
      <w:pPr>
        <w:tabs>
          <w:tab w:val="left" w:pos="3119"/>
        </w:tabs>
        <w:rPr>
          <w:ins w:id="807" w:author="Otar Antia" w:date="2020-12-26T02:43:00Z"/>
          <w:del w:id="808" w:author="Otar Antia [2]" w:date="2021-01-20T03:57:00Z"/>
          <w:rFonts w:asciiTheme="minorHAnsi" w:hAnsiTheme="minorHAnsi" w:cstheme="minorHAnsi"/>
          <w:color w:val="000000" w:themeColor="text1"/>
          <w:szCs w:val="22"/>
          <w:lang w:eastAsia="zh-CN"/>
        </w:rPr>
      </w:pPr>
    </w:p>
    <w:p w14:paraId="299E918A" w14:textId="23FF3CD0" w:rsidR="001A24A9" w:rsidDel="00877BA8" w:rsidRDefault="001A24A9" w:rsidP="008A5C96">
      <w:pPr>
        <w:tabs>
          <w:tab w:val="left" w:pos="3119"/>
        </w:tabs>
        <w:rPr>
          <w:ins w:id="809" w:author="Otar Antia" w:date="2020-12-26T02:52:00Z"/>
          <w:del w:id="810" w:author="Otar Antia [2]" w:date="2021-01-20T03:57:00Z"/>
          <w:rFonts w:asciiTheme="minorHAnsi" w:hAnsiTheme="minorHAnsi" w:cstheme="minorHAnsi"/>
          <w:szCs w:val="22"/>
          <w:lang w:val="en-US"/>
        </w:rPr>
      </w:pPr>
    </w:p>
    <w:p w14:paraId="4FD3BA25" w14:textId="2F6DFD63" w:rsidR="00A51F1E" w:rsidRPr="00E3614C" w:rsidRDefault="008A5C96" w:rsidP="008A5C96">
      <w:pPr>
        <w:tabs>
          <w:tab w:val="left" w:pos="3119"/>
        </w:tabs>
        <w:rPr>
          <w:ins w:id="811" w:author="Otar Antia" w:date="2020-12-26T02:42:00Z"/>
          <w:rFonts w:asciiTheme="minorHAnsi" w:hAnsiTheme="minorHAnsi" w:cstheme="minorHAnsi"/>
          <w:color w:val="000000" w:themeColor="text1"/>
          <w:szCs w:val="22"/>
          <w:lang w:eastAsia="zh-CN"/>
        </w:rPr>
      </w:pPr>
      <w:ins w:id="812" w:author="Otar Antia" w:date="2020-12-26T02:43:00Z">
        <w:r w:rsidRPr="00E3614C">
          <w:rPr>
            <w:rFonts w:asciiTheme="minorHAnsi" w:hAnsiTheme="minorHAnsi" w:cstheme="minorHAnsi"/>
            <w:szCs w:val="22"/>
            <w:lang w:val="en-US"/>
          </w:rPr>
          <w:t xml:space="preserve">In case of </w:t>
        </w:r>
      </w:ins>
      <w:ins w:id="813" w:author="Otar Antia" w:date="2020-12-26T02:42:00Z">
        <w:r w:rsidRPr="00E3614C">
          <w:rPr>
            <w:rFonts w:asciiTheme="minorHAnsi" w:hAnsiTheme="minorHAnsi" w:cstheme="minorHAnsi"/>
            <w:szCs w:val="22"/>
            <w:lang w:val="en-US"/>
          </w:rPr>
          <w:t xml:space="preserve">Individual entrepreneurs, including entrepreneurs with ‘small </w:t>
        </w:r>
        <w:proofErr w:type="gramStart"/>
        <w:r w:rsidRPr="00E3614C">
          <w:rPr>
            <w:rFonts w:asciiTheme="minorHAnsi" w:hAnsiTheme="minorHAnsi" w:cstheme="minorHAnsi"/>
            <w:szCs w:val="22"/>
            <w:lang w:val="en-US"/>
          </w:rPr>
          <w:t>business’</w:t>
        </w:r>
        <w:proofErr w:type="gramEnd"/>
        <w:r w:rsidRPr="00E3614C">
          <w:rPr>
            <w:rFonts w:asciiTheme="minorHAnsi" w:hAnsiTheme="minorHAnsi" w:cstheme="minorHAnsi"/>
            <w:szCs w:val="22"/>
            <w:lang w:val="en-US"/>
          </w:rPr>
          <w:t>, ‘micro business’ or fixed taxpayer status’</w:t>
        </w:r>
      </w:ins>
      <w:ins w:id="814" w:author="Otar Antia" w:date="2020-12-26T02:44:00Z">
        <w:r w:rsidRPr="00E3614C">
          <w:rPr>
            <w:rFonts w:asciiTheme="minorHAnsi" w:hAnsiTheme="minorHAnsi" w:cstheme="minorHAnsi"/>
            <w:szCs w:val="22"/>
            <w:lang w:val="en-US"/>
          </w:rPr>
          <w:t xml:space="preserve"> </w:t>
        </w:r>
      </w:ins>
      <w:ins w:id="815" w:author="Otar Antia" w:date="2020-12-26T02:51:00Z">
        <w:r>
          <w:rPr>
            <w:rFonts w:asciiTheme="minorHAnsi" w:hAnsiTheme="minorHAnsi" w:cstheme="minorHAnsi"/>
            <w:szCs w:val="22"/>
            <w:lang w:val="en-US"/>
          </w:rPr>
          <w:t>submit individual applications.</w:t>
        </w:r>
      </w:ins>
    </w:p>
    <w:p w14:paraId="151E3A88" w14:textId="77777777" w:rsidR="008A5C96" w:rsidRPr="00E3614C" w:rsidRDefault="008A5C96" w:rsidP="00E3614C">
      <w:pPr>
        <w:tabs>
          <w:tab w:val="left" w:pos="3119"/>
        </w:tabs>
        <w:rPr>
          <w:ins w:id="816" w:author="Otar Antia" w:date="2020-12-26T02:42:00Z"/>
          <w:rFonts w:asciiTheme="minorHAnsi" w:hAnsiTheme="minorHAnsi" w:cstheme="minorHAnsi"/>
          <w:color w:val="000000" w:themeColor="text1"/>
          <w:szCs w:val="22"/>
          <w:lang w:eastAsia="zh-CN"/>
        </w:rPr>
      </w:pPr>
    </w:p>
    <w:p w14:paraId="37D6243E" w14:textId="3BD37514" w:rsidR="00F54E78" w:rsidRDefault="00920E79" w:rsidP="00A51F1E">
      <w:pPr>
        <w:tabs>
          <w:tab w:val="left" w:pos="3119"/>
        </w:tabs>
        <w:rPr>
          <w:ins w:id="817" w:author="Otar Antia" w:date="2020-12-26T02:54:00Z"/>
          <w:rFonts w:asciiTheme="minorHAnsi" w:hAnsiTheme="minorHAnsi" w:cstheme="minorHAnsi"/>
          <w:color w:val="000000" w:themeColor="text1"/>
          <w:szCs w:val="22"/>
          <w:lang w:eastAsia="zh-CN"/>
        </w:rPr>
      </w:pPr>
      <w:ins w:id="818" w:author="Otar Antia [2]" w:date="2021-01-20T03:57:00Z">
        <w:r>
          <w:rPr>
            <w:rFonts w:asciiTheme="minorHAnsi" w:hAnsiTheme="minorHAnsi" w:cstheme="minorHAnsi"/>
            <w:color w:val="000000" w:themeColor="text1"/>
            <w:szCs w:val="22"/>
            <w:lang w:eastAsia="zh-CN"/>
          </w:rPr>
          <w:t>In all cases, the</w:t>
        </w:r>
      </w:ins>
      <w:ins w:id="819" w:author="Otar Antia" w:date="2020-12-26T02:35:00Z">
        <w:r w:rsidR="007B1218" w:rsidRPr="00E3614C">
          <w:rPr>
            <w:rFonts w:asciiTheme="minorHAnsi" w:hAnsiTheme="minorHAnsi" w:cstheme="minorHAnsi"/>
            <w:color w:val="000000" w:themeColor="text1"/>
            <w:szCs w:val="22"/>
            <w:lang w:eastAsia="zh-CN"/>
          </w:rPr>
          <w:t xml:space="preserve"> information must be submitted electronically – from the taxpayer’s (employer) authorized web platform (</w:t>
        </w:r>
      </w:ins>
      <w:r w:rsidR="00F54E78">
        <w:rPr>
          <w:rFonts w:asciiTheme="minorHAnsi" w:hAnsiTheme="minorHAnsi" w:cstheme="minorHAnsi"/>
          <w:color w:val="000000" w:themeColor="text1"/>
          <w:szCs w:val="22"/>
          <w:lang w:eastAsia="zh-CN"/>
        </w:rPr>
        <w:fldChar w:fldCharType="begin"/>
      </w:r>
      <w:r w:rsidR="00F54E78">
        <w:rPr>
          <w:rFonts w:asciiTheme="minorHAnsi" w:hAnsiTheme="minorHAnsi" w:cstheme="minorHAnsi"/>
          <w:color w:val="000000" w:themeColor="text1"/>
          <w:szCs w:val="22"/>
          <w:lang w:eastAsia="zh-CN"/>
        </w:rPr>
        <w:instrText xml:space="preserve"> HYPERLINK "</w:instrText>
      </w:r>
      <w:r w:rsidR="00F54E78" w:rsidRPr="00E3614C">
        <w:rPr>
          <w:rFonts w:asciiTheme="minorHAnsi" w:hAnsiTheme="minorHAnsi" w:cstheme="minorHAnsi"/>
          <w:color w:val="000000" w:themeColor="text1"/>
          <w:szCs w:val="22"/>
          <w:lang w:eastAsia="zh-CN"/>
        </w:rPr>
        <w:instrText>https://eservices.rs.ge</w:instrText>
      </w:r>
      <w:r w:rsidR="00F54E78">
        <w:rPr>
          <w:rFonts w:asciiTheme="minorHAnsi" w:hAnsiTheme="minorHAnsi" w:cstheme="minorHAnsi"/>
          <w:color w:val="000000" w:themeColor="text1"/>
          <w:szCs w:val="22"/>
          <w:lang w:eastAsia="zh-CN"/>
        </w:rPr>
        <w:instrText xml:space="preserve">" </w:instrText>
      </w:r>
      <w:r w:rsidR="00F54E78">
        <w:rPr>
          <w:rFonts w:asciiTheme="minorHAnsi" w:hAnsiTheme="minorHAnsi" w:cstheme="minorHAnsi"/>
          <w:color w:val="000000" w:themeColor="text1"/>
          <w:szCs w:val="22"/>
          <w:lang w:eastAsia="zh-CN"/>
        </w:rPr>
        <w:fldChar w:fldCharType="separate"/>
      </w:r>
      <w:ins w:id="820" w:author="Otar Antia" w:date="2020-12-26T02:35:00Z">
        <w:r w:rsidR="00F54E78" w:rsidRPr="00E3614C">
          <w:rPr>
            <w:rStyle w:val="Hyperlink"/>
            <w:rFonts w:asciiTheme="minorHAnsi" w:hAnsiTheme="minorHAnsi" w:cstheme="minorHAnsi"/>
            <w:szCs w:val="22"/>
          </w:rPr>
          <w:t>https://eservices.rs.ge</w:t>
        </w:r>
      </w:ins>
      <w:ins w:id="821" w:author="Otar Antia" w:date="2020-12-26T02:53:00Z">
        <w:r w:rsidR="00F54E78">
          <w:rPr>
            <w:rFonts w:asciiTheme="minorHAnsi" w:hAnsiTheme="minorHAnsi" w:cstheme="minorHAnsi"/>
            <w:color w:val="000000" w:themeColor="text1"/>
            <w:szCs w:val="22"/>
            <w:lang w:eastAsia="zh-CN"/>
          </w:rPr>
          <w:fldChar w:fldCharType="end"/>
        </w:r>
      </w:ins>
      <w:ins w:id="822" w:author="Otar Antia" w:date="2020-12-26T02:35:00Z">
        <w:r w:rsidR="007B1218" w:rsidRPr="00E3614C">
          <w:rPr>
            <w:rFonts w:asciiTheme="minorHAnsi" w:hAnsiTheme="minorHAnsi" w:cstheme="minorHAnsi"/>
            <w:color w:val="000000" w:themeColor="text1"/>
            <w:szCs w:val="22"/>
            <w:lang w:eastAsia="zh-CN"/>
          </w:rPr>
          <w:t>).</w:t>
        </w:r>
      </w:ins>
      <w:ins w:id="823" w:author="Otar Antia" w:date="2020-12-26T02:53:00Z">
        <w:r w:rsidR="00F54E78">
          <w:rPr>
            <w:rFonts w:asciiTheme="minorHAnsi" w:hAnsiTheme="minorHAnsi" w:cstheme="minorHAnsi"/>
            <w:color w:val="000000" w:themeColor="text1"/>
            <w:szCs w:val="22"/>
            <w:lang w:eastAsia="zh-CN"/>
          </w:rPr>
          <w:t xml:space="preserve"> </w:t>
        </w:r>
      </w:ins>
    </w:p>
    <w:p w14:paraId="0D280347" w14:textId="77777777" w:rsidR="005264B2" w:rsidRDefault="005264B2" w:rsidP="005264B2">
      <w:pPr>
        <w:tabs>
          <w:tab w:val="left" w:pos="3119"/>
        </w:tabs>
        <w:rPr>
          <w:ins w:id="824" w:author="Otar Antia" w:date="2020-12-26T03:03:00Z"/>
          <w:rFonts w:asciiTheme="minorHAnsi" w:hAnsiTheme="minorHAnsi" w:cstheme="minorHAnsi"/>
          <w:color w:val="000000" w:themeColor="text1"/>
          <w:szCs w:val="22"/>
          <w:lang w:eastAsia="zh-CN"/>
        </w:rPr>
      </w:pPr>
    </w:p>
    <w:p w14:paraId="36444EAB" w14:textId="5795DA05" w:rsidR="007B1218" w:rsidRDefault="007B1218" w:rsidP="00E3614C">
      <w:pPr>
        <w:rPr>
          <w:ins w:id="825" w:author="Otar Antia" w:date="2020-12-26T02:35:00Z"/>
          <w:rFonts w:asciiTheme="minorHAnsi" w:hAnsiTheme="minorHAnsi" w:cstheme="minorHAnsi"/>
          <w:color w:val="000000" w:themeColor="text1"/>
          <w:szCs w:val="22"/>
          <w:lang w:eastAsia="zh-CN"/>
        </w:rPr>
      </w:pPr>
      <w:ins w:id="826" w:author="Otar Antia" w:date="2020-12-26T02:35:00Z">
        <w:r w:rsidRPr="00E5102B">
          <w:rPr>
            <w:rFonts w:asciiTheme="minorHAnsi" w:hAnsiTheme="minorHAnsi" w:cstheme="minorHAnsi"/>
            <w:color w:val="000000" w:themeColor="text1"/>
            <w:szCs w:val="22"/>
            <w:lang w:eastAsia="zh-CN"/>
          </w:rPr>
          <w:t xml:space="preserve">The </w:t>
        </w:r>
      </w:ins>
      <w:ins w:id="827" w:author="Otar Antia [2]" w:date="2021-01-20T03:57:00Z">
        <w:r w:rsidR="00D17F79">
          <w:rPr>
            <w:rFonts w:asciiTheme="minorHAnsi" w:hAnsiTheme="minorHAnsi" w:cstheme="minorHAnsi"/>
            <w:color w:val="000000" w:themeColor="text1"/>
            <w:szCs w:val="22"/>
            <w:lang w:eastAsia="zh-CN"/>
          </w:rPr>
          <w:t>applicant</w:t>
        </w:r>
      </w:ins>
      <w:ins w:id="828" w:author="Otar Antia" w:date="2020-12-26T02:35:00Z">
        <w:r w:rsidRPr="00E5102B">
          <w:rPr>
            <w:rFonts w:asciiTheme="minorHAnsi" w:hAnsiTheme="minorHAnsi" w:cstheme="minorHAnsi"/>
            <w:color w:val="000000" w:themeColor="text1"/>
            <w:szCs w:val="22"/>
            <w:lang w:eastAsia="zh-CN"/>
          </w:rPr>
          <w:t xml:space="preserve"> submitting the information is responsible for the accuracy of the information submitted in the application. In case of providing incorrect information to the Revenue Service, which will lead</w:t>
        </w:r>
        <w:r w:rsidRPr="00227FBF">
          <w:rPr>
            <w:rFonts w:cstheme="minorHAnsi"/>
            <w:lang w:val="en-US"/>
          </w:rPr>
          <w:t xml:space="preserve"> </w:t>
        </w:r>
        <w:r w:rsidRPr="00E5102B">
          <w:rPr>
            <w:rFonts w:asciiTheme="minorHAnsi" w:hAnsiTheme="minorHAnsi" w:cstheme="minorHAnsi"/>
            <w:color w:val="000000" w:themeColor="text1"/>
            <w:szCs w:val="22"/>
            <w:lang w:eastAsia="zh-CN"/>
          </w:rPr>
          <w:t xml:space="preserve">to unreasonable compensation for the employee, the employer will be held liable / fined in accordance with </w:t>
        </w:r>
        <w:r w:rsidRPr="00822DBE">
          <w:rPr>
            <w:rFonts w:asciiTheme="minorHAnsi" w:hAnsiTheme="minorHAnsi" w:cstheme="minorHAnsi"/>
            <w:color w:val="FF0000"/>
            <w:szCs w:val="22"/>
            <w:lang w:eastAsia="zh-CN"/>
          </w:rPr>
          <w:t>Article 309, Part 116 of the Tax Code of Georgia</w:t>
        </w:r>
      </w:ins>
    </w:p>
    <w:p w14:paraId="758AC252" w14:textId="77777777" w:rsidR="007B1218" w:rsidRDefault="007B1218" w:rsidP="007B1218">
      <w:pPr>
        <w:rPr>
          <w:ins w:id="829" w:author="Otar Antia" w:date="2020-12-26T02:35:00Z"/>
          <w:rFonts w:asciiTheme="minorHAnsi" w:hAnsiTheme="minorHAnsi" w:cstheme="minorHAnsi"/>
          <w:color w:val="000000" w:themeColor="text1"/>
          <w:szCs w:val="22"/>
          <w:lang w:eastAsia="zh-CN"/>
        </w:rPr>
      </w:pPr>
    </w:p>
    <w:p w14:paraId="674DB993" w14:textId="5825AD46" w:rsidR="007B1218" w:rsidRPr="00E5102B" w:rsidRDefault="00D17F79" w:rsidP="007B1218">
      <w:pPr>
        <w:rPr>
          <w:ins w:id="830" w:author="Otar Antia" w:date="2020-12-26T02:35:00Z"/>
          <w:rFonts w:asciiTheme="minorHAnsi" w:hAnsiTheme="minorHAnsi" w:cstheme="minorHAnsi"/>
          <w:color w:val="000000" w:themeColor="text1"/>
          <w:szCs w:val="22"/>
          <w:lang w:eastAsia="zh-CN"/>
        </w:rPr>
      </w:pPr>
      <w:ins w:id="831" w:author="Otar Antia [2]" w:date="2021-01-20T03:58:00Z">
        <w:r>
          <w:rPr>
            <w:rFonts w:asciiTheme="minorHAnsi" w:hAnsiTheme="minorHAnsi" w:cstheme="minorHAnsi"/>
            <w:szCs w:val="22"/>
          </w:rPr>
          <w:t xml:space="preserve">In relation to One-off benefits, </w:t>
        </w:r>
      </w:ins>
      <w:ins w:id="832" w:author="Otar Antia" w:date="2020-12-26T02:35:00Z">
        <w:del w:id="833" w:author="Otar Antia [2]" w:date="2021-01-20T03:58:00Z">
          <w:r w:rsidR="007B1218" w:rsidRPr="00E5102B" w:rsidDel="00D17F79">
            <w:rPr>
              <w:rFonts w:asciiTheme="minorHAnsi" w:hAnsiTheme="minorHAnsi" w:cstheme="minorHAnsi"/>
              <w:szCs w:val="22"/>
            </w:rPr>
            <w:delText>I</w:delText>
          </w:r>
        </w:del>
      </w:ins>
      <w:ins w:id="834" w:author="Otar Antia [2]" w:date="2021-01-20T03:58:00Z">
        <w:r>
          <w:rPr>
            <w:rFonts w:asciiTheme="minorHAnsi" w:hAnsiTheme="minorHAnsi" w:cstheme="minorHAnsi"/>
            <w:szCs w:val="22"/>
          </w:rPr>
          <w:t>i</w:t>
        </w:r>
      </w:ins>
      <w:ins w:id="835" w:author="Otar Antia" w:date="2020-12-26T02:35:00Z">
        <w:r w:rsidR="007B1218" w:rsidRPr="00E5102B">
          <w:rPr>
            <w:rFonts w:asciiTheme="minorHAnsi" w:hAnsiTheme="minorHAnsi" w:cstheme="minorHAnsi"/>
            <w:szCs w:val="22"/>
          </w:rPr>
          <w:t>n case of incorrect submission, the employer</w:t>
        </w:r>
      </w:ins>
      <w:ins w:id="836" w:author="Otar Antia [2]" w:date="2021-01-20T03:58:00Z">
        <w:r w:rsidR="00D43A8C">
          <w:rPr>
            <w:rFonts w:asciiTheme="minorHAnsi" w:hAnsiTheme="minorHAnsi" w:cstheme="minorHAnsi"/>
            <w:szCs w:val="22"/>
          </w:rPr>
          <w:t>/individual entrepreneur/registered owner</w:t>
        </w:r>
      </w:ins>
      <w:ins w:id="837" w:author="Otar Antia" w:date="2020-12-26T02:35:00Z">
        <w:r w:rsidR="007B1218" w:rsidRPr="00E5102B">
          <w:rPr>
            <w:rFonts w:asciiTheme="minorHAnsi" w:hAnsiTheme="minorHAnsi" w:cstheme="minorHAnsi"/>
            <w:szCs w:val="22"/>
          </w:rPr>
          <w:t xml:space="preserve"> is entitled to re-submit the application no later than December 28, 2020.</w:t>
        </w:r>
      </w:ins>
    </w:p>
    <w:p w14:paraId="7F7319B9" w14:textId="77777777" w:rsidR="00A47CEF" w:rsidRDefault="00A47CEF" w:rsidP="007B1218">
      <w:pPr>
        <w:rPr>
          <w:ins w:id="838" w:author="Otar Antia" w:date="2020-12-26T03:02:00Z"/>
          <w:rFonts w:asciiTheme="minorHAnsi" w:hAnsiTheme="minorHAnsi" w:cstheme="minorHAnsi"/>
          <w:szCs w:val="22"/>
        </w:rPr>
      </w:pPr>
    </w:p>
    <w:p w14:paraId="43BAF360" w14:textId="0C99B2F5" w:rsidR="007B1218" w:rsidRPr="00E3614C" w:rsidRDefault="007B1218" w:rsidP="007B1218">
      <w:pPr>
        <w:rPr>
          <w:ins w:id="839" w:author="Otar Antia" w:date="2020-12-26T02:35:00Z"/>
          <w:rFonts w:asciiTheme="minorHAnsi" w:hAnsiTheme="minorHAnsi" w:cstheme="minorHAnsi"/>
          <w:szCs w:val="22"/>
          <w:lang w:val="ka-GE"/>
        </w:rPr>
      </w:pPr>
      <w:ins w:id="840" w:author="Otar Antia" w:date="2020-12-26T02:35:00Z">
        <w:r w:rsidRPr="00E3614C">
          <w:rPr>
            <w:rFonts w:asciiTheme="minorHAnsi" w:hAnsiTheme="minorHAnsi" w:cstheme="minorHAnsi"/>
            <w:szCs w:val="22"/>
          </w:rPr>
          <w:t>The Revenue Service took precautionary steps in advance and allowed access to the special form in the taxpayer’s platform only to eligible employers. The ones that do not meet the criteria, won’t have access to submission from their authorized web platform (https://eservices.rs.ge).</w:t>
        </w:r>
      </w:ins>
    </w:p>
    <w:p w14:paraId="761792C6" w14:textId="77777777" w:rsidR="007B1218" w:rsidRDefault="007B1218" w:rsidP="007B1218">
      <w:pPr>
        <w:rPr>
          <w:ins w:id="841" w:author="Otar Antia" w:date="2020-12-26T02:35:00Z"/>
          <w:rFonts w:asciiTheme="minorHAnsi" w:hAnsiTheme="minorHAnsi" w:cstheme="minorHAnsi"/>
          <w:b/>
          <w:color w:val="000000"/>
          <w:szCs w:val="22"/>
          <w:u w:val="single"/>
          <w:lang w:eastAsia="zh-CN"/>
        </w:rPr>
      </w:pPr>
    </w:p>
    <w:p w14:paraId="01669B29" w14:textId="48512D42" w:rsidR="007B1218" w:rsidRDefault="007B1218" w:rsidP="007B1218">
      <w:pPr>
        <w:rPr>
          <w:ins w:id="842" w:author="Otar Antia" w:date="2020-12-26T02:35:00Z"/>
          <w:rFonts w:asciiTheme="minorHAnsi" w:hAnsiTheme="minorHAnsi" w:cstheme="minorHAnsi"/>
          <w:color w:val="000000" w:themeColor="text1"/>
          <w:szCs w:val="22"/>
          <w:lang w:eastAsia="zh-CN"/>
        </w:rPr>
      </w:pPr>
      <w:ins w:id="843" w:author="Otar Antia" w:date="2020-12-26T02:35:00Z">
        <w:r w:rsidRPr="00342615">
          <w:rPr>
            <w:rFonts w:asciiTheme="minorHAnsi" w:hAnsiTheme="minorHAnsi" w:cstheme="minorHAnsi"/>
            <w:b/>
            <w:szCs w:val="22"/>
          </w:rPr>
          <w:t>Step 2:</w:t>
        </w:r>
        <w:r w:rsidRPr="00342615">
          <w:rPr>
            <w:rFonts w:asciiTheme="minorHAnsi" w:hAnsiTheme="minorHAnsi" w:cstheme="minorHAnsi"/>
            <w:szCs w:val="22"/>
          </w:rPr>
          <w:t xml:space="preserve"> </w:t>
        </w:r>
        <w:r>
          <w:rPr>
            <w:rFonts w:asciiTheme="minorHAnsi" w:hAnsiTheme="minorHAnsi" w:cstheme="minorHAnsi"/>
            <w:color w:val="000000" w:themeColor="text1"/>
            <w:szCs w:val="22"/>
            <w:lang w:eastAsia="zh-CN"/>
          </w:rPr>
          <w:t xml:space="preserve">As a result, </w:t>
        </w:r>
        <w:r w:rsidRPr="00E5102B">
          <w:rPr>
            <w:rFonts w:asciiTheme="minorHAnsi" w:hAnsiTheme="minorHAnsi" w:cstheme="minorHAnsi"/>
            <w:color w:val="000000" w:themeColor="text1"/>
            <w:szCs w:val="22"/>
            <w:lang w:eastAsia="zh-CN"/>
          </w:rPr>
          <w:t>the Revenue Service, on the basis of the information submitted by the employer</w:t>
        </w:r>
      </w:ins>
      <w:ins w:id="844" w:author="Otar Antia [2]" w:date="2021-01-20T03:58:00Z">
        <w:r w:rsidR="00743F11">
          <w:rPr>
            <w:rFonts w:asciiTheme="minorHAnsi" w:hAnsiTheme="minorHAnsi" w:cstheme="minorHAnsi"/>
            <w:color w:val="000000" w:themeColor="text1"/>
            <w:szCs w:val="22"/>
            <w:lang w:eastAsia="zh-CN"/>
          </w:rPr>
          <w:t>/individual entrepreneur/registered owner</w:t>
        </w:r>
      </w:ins>
      <w:ins w:id="845" w:author="Otar Antia" w:date="2020-12-26T02:35:00Z">
        <w:r w:rsidRPr="00E5102B">
          <w:rPr>
            <w:rFonts w:asciiTheme="minorHAnsi" w:hAnsiTheme="minorHAnsi" w:cstheme="minorHAnsi"/>
            <w:color w:val="000000" w:themeColor="text1"/>
            <w:szCs w:val="22"/>
            <w:lang w:eastAsia="zh-CN"/>
          </w:rPr>
          <w:t>, based on the database available, verifies the accuracy of the identification data and bank details of the individual</w:t>
        </w:r>
      </w:ins>
      <w:ins w:id="846" w:author="Otar Antia" w:date="2020-12-26T03:02:00Z">
        <w:r w:rsidR="005264B2">
          <w:rPr>
            <w:rFonts w:asciiTheme="minorHAnsi" w:hAnsiTheme="minorHAnsi" w:cstheme="minorHAnsi"/>
            <w:color w:val="000000" w:themeColor="text1"/>
            <w:szCs w:val="22"/>
            <w:lang w:val="ka-GE" w:eastAsia="zh-CN"/>
          </w:rPr>
          <w:t xml:space="preserve">. </w:t>
        </w:r>
      </w:ins>
      <w:ins w:id="847" w:author="Otar Antia" w:date="2020-12-26T02:35:00Z">
        <w:r w:rsidRPr="00342615">
          <w:rPr>
            <w:rFonts w:asciiTheme="minorHAnsi" w:hAnsiTheme="minorHAnsi" w:cstheme="minorHAnsi"/>
            <w:color w:val="000000" w:themeColor="text1"/>
            <w:szCs w:val="22"/>
            <w:lang w:eastAsia="zh-CN"/>
          </w:rPr>
          <w:t xml:space="preserve">See Annex D for further details. </w:t>
        </w:r>
      </w:ins>
    </w:p>
    <w:p w14:paraId="585B36A8" w14:textId="13E3405D" w:rsidR="007B1218" w:rsidRDefault="007B1218" w:rsidP="007B1218">
      <w:pPr>
        <w:rPr>
          <w:ins w:id="848" w:author="Otar Antia" w:date="2020-12-26T03:02:00Z"/>
          <w:rFonts w:asciiTheme="minorHAnsi" w:hAnsiTheme="minorHAnsi" w:cstheme="minorHAnsi"/>
          <w:color w:val="000000" w:themeColor="text1"/>
          <w:szCs w:val="22"/>
          <w:lang w:eastAsia="zh-CN"/>
        </w:rPr>
      </w:pPr>
    </w:p>
    <w:p w14:paraId="1028DADF" w14:textId="0A616180" w:rsidR="005264B2" w:rsidRPr="00E3614C" w:rsidRDefault="005264B2" w:rsidP="007B1218">
      <w:pPr>
        <w:rPr>
          <w:ins w:id="849" w:author="Otar Antia" w:date="2020-12-26T02:35:00Z"/>
          <w:rFonts w:asciiTheme="minorHAnsi" w:hAnsiTheme="minorHAnsi" w:cstheme="minorHAnsi"/>
          <w:szCs w:val="22"/>
        </w:rPr>
      </w:pPr>
      <w:ins w:id="850" w:author="Otar Antia" w:date="2020-12-26T03:02:00Z">
        <w:r w:rsidRPr="00E3614C">
          <w:rPr>
            <w:rFonts w:asciiTheme="minorHAnsi" w:hAnsiTheme="minorHAnsi" w:cstheme="minorHAnsi"/>
            <w:szCs w:val="22"/>
          </w:rPr>
          <w:t>In case there is an incorrect information (e.g. applicant’s ID does not correspond with bank account) the electronic system rejects the application. This particular case is based on the reconciliation process among the RS, commercial banks and the Treasury data exchange platform.</w:t>
        </w:r>
      </w:ins>
    </w:p>
    <w:p w14:paraId="3E4C9ECD" w14:textId="77777777" w:rsidR="007B1218" w:rsidRPr="00E3614C" w:rsidRDefault="007B1218" w:rsidP="007B1218">
      <w:pPr>
        <w:rPr>
          <w:ins w:id="851" w:author="Otar Antia" w:date="2020-12-26T02:35:00Z"/>
          <w:rFonts w:asciiTheme="minorHAnsi" w:hAnsiTheme="minorHAnsi" w:cstheme="minorHAnsi"/>
          <w:szCs w:val="22"/>
        </w:rPr>
      </w:pPr>
    </w:p>
    <w:p w14:paraId="2E1F657F" w14:textId="72DD8A44" w:rsidR="005264B2" w:rsidRDefault="005264B2" w:rsidP="005264B2">
      <w:pPr>
        <w:rPr>
          <w:ins w:id="852" w:author="Otar Antia" w:date="2020-12-26T03:03:00Z"/>
          <w:rFonts w:asciiTheme="minorHAnsi" w:hAnsiTheme="minorHAnsi" w:cstheme="minorHAnsi"/>
          <w:color w:val="000000" w:themeColor="text1"/>
          <w:szCs w:val="22"/>
          <w:lang w:eastAsia="zh-CN"/>
        </w:rPr>
      </w:pPr>
      <w:ins w:id="853" w:author="Otar Antia" w:date="2020-12-26T03:03:00Z">
        <w:r w:rsidRPr="00DB1502">
          <w:rPr>
            <w:rFonts w:asciiTheme="minorHAnsi" w:hAnsiTheme="minorHAnsi" w:cstheme="minorHAnsi"/>
            <w:color w:val="000000" w:themeColor="text1"/>
            <w:szCs w:val="22"/>
            <w:lang w:eastAsia="zh-CN"/>
          </w:rPr>
          <w:t xml:space="preserve">In case when the </w:t>
        </w:r>
      </w:ins>
      <w:ins w:id="854" w:author="Otar Antia [2]" w:date="2021-01-20T03:59:00Z">
        <w:r w:rsidR="000819F0">
          <w:rPr>
            <w:rFonts w:asciiTheme="minorHAnsi" w:hAnsiTheme="minorHAnsi" w:cstheme="minorHAnsi"/>
            <w:color w:val="000000" w:themeColor="text1"/>
            <w:szCs w:val="22"/>
            <w:lang w:eastAsia="zh-CN"/>
          </w:rPr>
          <w:t>applicant</w:t>
        </w:r>
      </w:ins>
      <w:ins w:id="855" w:author="Otar Antia" w:date="2020-12-26T03:03:00Z">
        <w:r w:rsidRPr="00DB1502">
          <w:rPr>
            <w:rFonts w:asciiTheme="minorHAnsi" w:hAnsiTheme="minorHAnsi" w:cstheme="minorHAnsi"/>
            <w:color w:val="000000" w:themeColor="text1"/>
            <w:szCs w:val="22"/>
            <w:lang w:eastAsia="zh-CN"/>
          </w:rPr>
          <w:t xml:space="preserve"> was facing some technical problems with the portal</w:t>
        </w:r>
      </w:ins>
      <w:ins w:id="856" w:author="Otar Antia" w:date="2020-12-26T03:04:00Z">
        <w:r>
          <w:rPr>
            <w:rFonts w:asciiTheme="minorHAnsi" w:hAnsiTheme="minorHAnsi" w:cstheme="minorHAnsi"/>
            <w:color w:val="000000" w:themeColor="text1"/>
            <w:szCs w:val="22"/>
            <w:lang w:val="ka-GE" w:eastAsia="zh-CN"/>
          </w:rPr>
          <w:t xml:space="preserve">, </w:t>
        </w:r>
        <w:r>
          <w:rPr>
            <w:rFonts w:asciiTheme="minorHAnsi" w:hAnsiTheme="minorHAnsi" w:cstheme="minorHAnsi"/>
            <w:color w:val="000000" w:themeColor="text1"/>
            <w:szCs w:val="22"/>
            <w:lang w:eastAsia="zh-CN"/>
          </w:rPr>
          <w:t>the</w:t>
        </w:r>
        <w:r w:rsidRPr="00822DBE">
          <w:rPr>
            <w:rFonts w:asciiTheme="minorHAnsi" w:hAnsiTheme="minorHAnsi" w:cstheme="minorHAnsi"/>
            <w:color w:val="000000" w:themeColor="text1"/>
            <w:szCs w:val="22"/>
            <w:lang w:eastAsia="zh-CN"/>
          </w:rPr>
          <w:t xml:space="preserve"> </w:t>
        </w:r>
        <w:r>
          <w:rPr>
            <w:rFonts w:asciiTheme="minorHAnsi" w:hAnsiTheme="minorHAnsi" w:cstheme="minorHAnsi"/>
            <w:color w:val="000000" w:themeColor="text1"/>
            <w:szCs w:val="22"/>
            <w:lang w:eastAsia="zh-CN"/>
          </w:rPr>
          <w:t>Revenue Service has developed video instructions</w:t>
        </w:r>
        <w:r>
          <w:rPr>
            <w:rStyle w:val="FootnoteReference"/>
            <w:rFonts w:asciiTheme="minorHAnsi" w:hAnsiTheme="minorHAnsi" w:cstheme="minorHAnsi"/>
            <w:color w:val="000000" w:themeColor="text1"/>
            <w:szCs w:val="22"/>
            <w:lang w:eastAsia="zh-CN"/>
          </w:rPr>
          <w:footnoteReference w:id="17"/>
        </w:r>
        <w:r>
          <w:rPr>
            <w:rFonts w:asciiTheme="minorHAnsi" w:hAnsiTheme="minorHAnsi" w:cstheme="minorHAnsi"/>
            <w:color w:val="000000" w:themeColor="text1"/>
            <w:szCs w:val="22"/>
            <w:lang w:eastAsia="zh-CN"/>
          </w:rPr>
          <w:t>.</w:t>
        </w:r>
      </w:ins>
    </w:p>
    <w:p w14:paraId="1C7506A0" w14:textId="77777777" w:rsidR="007B1218" w:rsidRPr="00342615" w:rsidRDefault="007B1218" w:rsidP="00E3614C">
      <w:pPr>
        <w:rPr>
          <w:ins w:id="859" w:author="Otar Antia" w:date="2020-12-26T02:35:00Z"/>
          <w:rFonts w:asciiTheme="minorHAnsi" w:hAnsiTheme="minorHAnsi" w:cstheme="minorHAnsi"/>
          <w:color w:val="000000" w:themeColor="text1"/>
          <w:szCs w:val="22"/>
          <w:lang w:eastAsia="zh-CN"/>
        </w:rPr>
      </w:pPr>
    </w:p>
    <w:p w14:paraId="363DE21F" w14:textId="3541D799" w:rsidR="007B1218" w:rsidRDefault="007B1218" w:rsidP="007B1218">
      <w:pPr>
        <w:rPr>
          <w:ins w:id="860" w:author="Otar Antia" w:date="2020-12-26T03:05:00Z"/>
          <w:rFonts w:asciiTheme="minorHAnsi" w:hAnsiTheme="minorHAnsi" w:cstheme="minorHAnsi"/>
          <w:color w:val="000000" w:themeColor="text1"/>
          <w:szCs w:val="22"/>
          <w:lang w:eastAsia="zh-CN"/>
        </w:rPr>
      </w:pPr>
      <w:ins w:id="861"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3</w:t>
        </w:r>
        <w:r w:rsidRPr="00342615">
          <w:rPr>
            <w:rFonts w:asciiTheme="minorHAnsi" w:hAnsiTheme="minorHAnsi" w:cstheme="minorHAnsi"/>
            <w:b/>
            <w:szCs w:val="22"/>
          </w:rPr>
          <w:t>:</w:t>
        </w:r>
        <w:r>
          <w:rPr>
            <w:rFonts w:asciiTheme="minorHAnsi" w:hAnsiTheme="minorHAnsi" w:cstheme="minorHAnsi"/>
            <w:szCs w:val="22"/>
          </w:rPr>
          <w:t xml:space="preserve"> </w:t>
        </w:r>
        <w:r w:rsidRPr="00E5102B">
          <w:rPr>
            <w:rFonts w:asciiTheme="minorHAnsi" w:hAnsiTheme="minorHAnsi" w:cstheme="minorHAnsi"/>
            <w:color w:val="000000" w:themeColor="text1"/>
            <w:szCs w:val="22"/>
            <w:lang w:eastAsia="zh-CN"/>
          </w:rPr>
          <w:t xml:space="preserve">The RS submits the list to SESA </w:t>
        </w:r>
      </w:ins>
    </w:p>
    <w:p w14:paraId="35305B91" w14:textId="1B35986E" w:rsidR="005264B2" w:rsidRDefault="005264B2" w:rsidP="007B1218">
      <w:pPr>
        <w:rPr>
          <w:ins w:id="862" w:author="Otar Antia" w:date="2020-12-26T03:05:00Z"/>
          <w:rFonts w:asciiTheme="minorHAnsi" w:hAnsiTheme="minorHAnsi" w:cstheme="minorHAnsi"/>
          <w:color w:val="000000" w:themeColor="text1"/>
          <w:szCs w:val="22"/>
          <w:lang w:eastAsia="zh-CN"/>
        </w:rPr>
      </w:pPr>
    </w:p>
    <w:p w14:paraId="50712253" w14:textId="0C58599C" w:rsidR="000819F0" w:rsidRDefault="000819F0" w:rsidP="00151E4B">
      <w:pPr>
        <w:rPr>
          <w:ins w:id="863" w:author="Otar Antia [2]" w:date="2021-01-20T04:04:00Z"/>
          <w:rFonts w:asciiTheme="minorHAnsi" w:hAnsiTheme="minorHAnsi" w:cstheme="minorHAnsi"/>
          <w:color w:val="000000" w:themeColor="text1"/>
          <w:szCs w:val="22"/>
          <w:lang w:val="en-US" w:eastAsia="zh-CN"/>
        </w:rPr>
      </w:pPr>
      <w:ins w:id="864" w:author="Otar Antia [2]" w:date="2021-01-20T04:02:00Z">
        <w:r>
          <w:rPr>
            <w:rFonts w:asciiTheme="minorHAnsi" w:hAnsiTheme="minorHAnsi" w:cstheme="minorHAnsi"/>
            <w:color w:val="000000" w:themeColor="text1"/>
            <w:szCs w:val="22"/>
            <w:lang w:val="en-US" w:eastAsia="zh-CN"/>
          </w:rPr>
          <w:t>In</w:t>
        </w:r>
      </w:ins>
      <w:ins w:id="865" w:author="Otar Antia [2]" w:date="2021-01-20T04:03:00Z">
        <w:r>
          <w:rPr>
            <w:rFonts w:asciiTheme="minorHAnsi" w:hAnsiTheme="minorHAnsi" w:cstheme="minorHAnsi"/>
            <w:color w:val="000000" w:themeColor="text1"/>
            <w:szCs w:val="22"/>
            <w:lang w:val="en-US" w:eastAsia="zh-CN"/>
          </w:rPr>
          <w:t xml:space="preserve"> case of </w:t>
        </w:r>
        <w:r>
          <w:rPr>
            <w:rFonts w:asciiTheme="minorHAnsi" w:hAnsiTheme="minorHAnsi" w:cstheme="minorHAnsi"/>
            <w:b/>
            <w:bCs/>
            <w:color w:val="000000" w:themeColor="text1"/>
            <w:szCs w:val="22"/>
            <w:lang w:val="en-US" w:eastAsia="zh-CN"/>
          </w:rPr>
          <w:t>One-off</w:t>
        </w:r>
        <w:r>
          <w:rPr>
            <w:rFonts w:asciiTheme="minorHAnsi" w:hAnsiTheme="minorHAnsi" w:cstheme="minorHAnsi"/>
            <w:color w:val="000000" w:themeColor="text1"/>
            <w:szCs w:val="22"/>
            <w:lang w:val="en-US" w:eastAsia="zh-CN"/>
          </w:rPr>
          <w:t xml:space="preserve"> benefits, the list is submitted within 3 working days after receiving the applications, while in case of the </w:t>
        </w:r>
        <w:r>
          <w:rPr>
            <w:rFonts w:asciiTheme="minorHAnsi" w:hAnsiTheme="minorHAnsi" w:cstheme="minorHAnsi"/>
            <w:b/>
            <w:bCs/>
            <w:color w:val="000000" w:themeColor="text1"/>
            <w:szCs w:val="22"/>
            <w:lang w:val="en-US" w:eastAsia="zh-CN"/>
          </w:rPr>
          <w:t>Unemployment Benefits</w:t>
        </w:r>
        <w:r>
          <w:rPr>
            <w:rFonts w:asciiTheme="minorHAnsi" w:hAnsiTheme="minorHAnsi" w:cstheme="minorHAnsi"/>
            <w:color w:val="000000" w:themeColor="text1"/>
            <w:szCs w:val="22"/>
            <w:lang w:val="en-US" w:eastAsia="zh-CN"/>
          </w:rPr>
          <w:t>, the list is submitted no later than 25</w:t>
        </w:r>
        <w:r w:rsidRPr="00B62F36">
          <w:rPr>
            <w:rFonts w:asciiTheme="minorHAnsi" w:hAnsiTheme="minorHAnsi" w:cstheme="minorHAnsi"/>
            <w:color w:val="000000" w:themeColor="text1"/>
            <w:szCs w:val="22"/>
            <w:vertAlign w:val="superscript"/>
            <w:lang w:val="en-US" w:eastAsia="zh-CN"/>
          </w:rPr>
          <w:t>th</w:t>
        </w:r>
        <w:r>
          <w:rPr>
            <w:rFonts w:asciiTheme="minorHAnsi" w:hAnsiTheme="minorHAnsi" w:cstheme="minorHAnsi"/>
            <w:color w:val="000000" w:themeColor="text1"/>
            <w:szCs w:val="22"/>
            <w:lang w:val="en-US" w:eastAsia="zh-CN"/>
          </w:rPr>
          <w:t xml:space="preserve"> </w:t>
        </w:r>
      </w:ins>
      <w:ins w:id="866" w:author="Otar Antia [2]" w:date="2021-01-20T04:04:00Z">
        <w:r>
          <w:rPr>
            <w:rFonts w:asciiTheme="minorHAnsi" w:hAnsiTheme="minorHAnsi" w:cstheme="minorHAnsi"/>
            <w:color w:val="000000" w:themeColor="text1"/>
            <w:szCs w:val="22"/>
            <w:lang w:val="en-US" w:eastAsia="zh-CN"/>
          </w:rPr>
          <w:t>of each month.</w:t>
        </w:r>
      </w:ins>
    </w:p>
    <w:p w14:paraId="34727D4E" w14:textId="77777777" w:rsidR="00E75DBE" w:rsidRPr="00B62F36" w:rsidRDefault="00E75DBE" w:rsidP="00151E4B">
      <w:pPr>
        <w:rPr>
          <w:ins w:id="867" w:author="Otar Antia [2]" w:date="2021-01-20T04:02:00Z"/>
          <w:rFonts w:asciiTheme="minorHAnsi" w:hAnsiTheme="minorHAnsi" w:cstheme="minorHAnsi"/>
          <w:color w:val="000000" w:themeColor="text1"/>
          <w:szCs w:val="22"/>
          <w:lang w:val="en-US" w:eastAsia="zh-CN"/>
        </w:rPr>
      </w:pPr>
    </w:p>
    <w:p w14:paraId="1F712BB3" w14:textId="222DC1D1" w:rsidR="005264B2" w:rsidRPr="00E3614C" w:rsidRDefault="005264B2" w:rsidP="00151E4B">
      <w:pPr>
        <w:rPr>
          <w:ins w:id="868" w:author="Otar Antia" w:date="2020-12-26T03:05:00Z"/>
          <w:rFonts w:asciiTheme="minorHAnsi" w:hAnsiTheme="minorHAnsi" w:cstheme="minorHAnsi"/>
          <w:color w:val="000000" w:themeColor="text1"/>
          <w:szCs w:val="22"/>
          <w:lang w:val="en-US" w:eastAsia="zh-CN"/>
        </w:rPr>
      </w:pPr>
      <w:ins w:id="869" w:author="Otar Antia" w:date="2020-12-26T03:05:00Z">
        <w:r w:rsidRPr="00151E4B">
          <w:rPr>
            <w:rFonts w:asciiTheme="minorHAnsi" w:hAnsiTheme="minorHAnsi" w:cstheme="minorHAnsi"/>
            <w:color w:val="000000" w:themeColor="text1"/>
            <w:szCs w:val="22"/>
            <w:lang w:val="ka-GE" w:eastAsia="zh-CN"/>
          </w:rPr>
          <w:t>There is already memorandum in place between the RS</w:t>
        </w:r>
        <w:r w:rsidRPr="00151E4B">
          <w:rPr>
            <w:rFonts w:asciiTheme="minorHAnsi" w:hAnsiTheme="minorHAnsi" w:cstheme="minorHAnsi"/>
            <w:color w:val="000000" w:themeColor="text1"/>
            <w:szCs w:val="22"/>
            <w:lang w:val="en-US" w:eastAsia="zh-CN"/>
          </w:rPr>
          <w:t xml:space="preserve"> and SESA</w:t>
        </w:r>
      </w:ins>
      <w:ins w:id="870" w:author="Otar Antia" w:date="2020-12-26T03:06:00Z">
        <w:r w:rsidRPr="00151E4B">
          <w:rPr>
            <w:rFonts w:asciiTheme="minorHAnsi" w:hAnsiTheme="minorHAnsi" w:cstheme="minorHAnsi"/>
            <w:color w:val="000000" w:themeColor="text1"/>
            <w:szCs w:val="22"/>
            <w:lang w:val="en-US" w:eastAsia="zh-CN"/>
          </w:rPr>
          <w:t>. The document regulates the process of information exchange between two institutions.</w:t>
        </w:r>
        <w:r w:rsidR="00FD58F6" w:rsidRPr="00151E4B">
          <w:rPr>
            <w:rFonts w:asciiTheme="minorHAnsi" w:hAnsiTheme="minorHAnsi" w:cstheme="minorHAnsi"/>
            <w:color w:val="000000" w:themeColor="text1"/>
            <w:szCs w:val="22"/>
            <w:lang w:val="en-US" w:eastAsia="zh-CN"/>
          </w:rPr>
          <w:t xml:space="preserve"> The memoranda </w:t>
        </w:r>
      </w:ins>
      <w:ins w:id="871" w:author="Otar Antia" w:date="2020-12-26T03:07:00Z">
        <w:r w:rsidR="0050743F" w:rsidRPr="00151E4B">
          <w:rPr>
            <w:rFonts w:asciiTheme="minorHAnsi" w:hAnsiTheme="minorHAnsi" w:cstheme="minorHAnsi"/>
            <w:color w:val="000000" w:themeColor="text1"/>
            <w:szCs w:val="22"/>
            <w:lang w:val="en-US" w:eastAsia="zh-CN"/>
          </w:rPr>
          <w:t>were</w:t>
        </w:r>
      </w:ins>
      <w:ins w:id="872" w:author="Otar Antia" w:date="2020-12-26T03:06:00Z">
        <w:r w:rsidR="00FD58F6" w:rsidRPr="00151E4B">
          <w:rPr>
            <w:rFonts w:asciiTheme="minorHAnsi" w:hAnsiTheme="minorHAnsi" w:cstheme="minorHAnsi"/>
            <w:color w:val="000000" w:themeColor="text1"/>
            <w:szCs w:val="22"/>
            <w:lang w:val="en-US" w:eastAsia="zh-CN"/>
          </w:rPr>
          <w:t xml:space="preserve"> adopted in 2020</w:t>
        </w:r>
      </w:ins>
      <w:ins w:id="873" w:author="Otar Antia" w:date="2020-12-26T03:07:00Z">
        <w:r w:rsidR="0050743F" w:rsidRPr="00151E4B">
          <w:rPr>
            <w:rFonts w:asciiTheme="minorHAnsi" w:hAnsiTheme="minorHAnsi" w:cstheme="minorHAnsi"/>
            <w:color w:val="000000" w:themeColor="text1"/>
            <w:szCs w:val="22"/>
            <w:lang w:val="en-US" w:eastAsia="zh-CN"/>
          </w:rPr>
          <w:t xml:space="preserve"> and it is still in force.</w:t>
        </w:r>
      </w:ins>
    </w:p>
    <w:p w14:paraId="722563C3" w14:textId="77777777" w:rsidR="005264B2" w:rsidRPr="00342615" w:rsidRDefault="005264B2" w:rsidP="007B1218">
      <w:pPr>
        <w:rPr>
          <w:ins w:id="874" w:author="Otar Antia" w:date="2020-12-26T02:35:00Z"/>
          <w:rFonts w:asciiTheme="minorHAnsi" w:hAnsiTheme="minorHAnsi" w:cstheme="minorHAnsi"/>
          <w:color w:val="000000" w:themeColor="text1"/>
          <w:szCs w:val="22"/>
          <w:lang w:eastAsia="zh-CN"/>
        </w:rPr>
      </w:pPr>
    </w:p>
    <w:p w14:paraId="6F207BD2" w14:textId="77777777" w:rsidR="007B1218" w:rsidRDefault="007B1218" w:rsidP="007B1218">
      <w:pPr>
        <w:rPr>
          <w:ins w:id="875" w:author="Otar Antia" w:date="2020-12-26T02:35:00Z"/>
          <w:rFonts w:asciiTheme="minorHAnsi" w:hAnsiTheme="minorHAnsi" w:cstheme="minorHAnsi"/>
          <w:color w:val="000000" w:themeColor="text1"/>
          <w:szCs w:val="22"/>
          <w:lang w:eastAsia="zh-CN"/>
        </w:rPr>
      </w:pPr>
      <w:ins w:id="876" w:author="Otar Antia" w:date="2020-12-26T02:35:00Z">
        <w:r w:rsidRPr="00342615">
          <w:rPr>
            <w:rFonts w:asciiTheme="minorHAnsi" w:hAnsiTheme="minorHAnsi" w:cstheme="minorHAnsi"/>
            <w:b/>
            <w:szCs w:val="22"/>
          </w:rPr>
          <w:t xml:space="preserve">Step </w:t>
        </w:r>
        <w:r>
          <w:rPr>
            <w:rFonts w:asciiTheme="minorHAnsi" w:hAnsiTheme="minorHAnsi" w:cstheme="minorHAnsi"/>
            <w:b/>
            <w:szCs w:val="22"/>
          </w:rPr>
          <w:t>4</w:t>
        </w:r>
        <w:r w:rsidRPr="00342615">
          <w:rPr>
            <w:rFonts w:asciiTheme="minorHAnsi" w:hAnsiTheme="minorHAnsi" w:cstheme="minorHAnsi"/>
            <w:b/>
            <w:szCs w:val="22"/>
          </w:rPr>
          <w:t>:</w:t>
        </w:r>
        <w:r w:rsidRPr="00342615">
          <w:rPr>
            <w:rFonts w:asciiTheme="minorHAnsi" w:hAnsiTheme="minorHAnsi" w:cstheme="minorHAnsi"/>
            <w:szCs w:val="22"/>
          </w:rPr>
          <w:t xml:space="preserve"> </w:t>
        </w:r>
        <w:r w:rsidRPr="00342615">
          <w:rPr>
            <w:rFonts w:asciiTheme="minorHAnsi" w:hAnsiTheme="minorHAnsi" w:cstheme="minorHAnsi"/>
            <w:color w:val="000000" w:themeColor="text1"/>
            <w:szCs w:val="22"/>
            <w:lang w:eastAsia="zh-CN"/>
          </w:rPr>
          <w:t>SESA receives the list from the RS. SESA performs the cross-checking activities in accordance with agency’s Internal Instructions (See details in Annex C).</w:t>
        </w:r>
      </w:ins>
    </w:p>
    <w:p w14:paraId="4C3B1283" w14:textId="77777777" w:rsidR="007B1218" w:rsidRDefault="007B1218" w:rsidP="007B1218">
      <w:pPr>
        <w:rPr>
          <w:ins w:id="877" w:author="Otar Antia" w:date="2020-12-26T02:35:00Z"/>
          <w:rFonts w:asciiTheme="minorHAnsi" w:hAnsiTheme="minorHAnsi" w:cstheme="minorHAnsi"/>
          <w:color w:val="000000" w:themeColor="text1"/>
          <w:szCs w:val="22"/>
          <w:lang w:eastAsia="zh-CN"/>
        </w:rPr>
      </w:pPr>
    </w:p>
    <w:p w14:paraId="2C6FA34A" w14:textId="779B7F3E" w:rsidR="007B1218" w:rsidRPr="00342615" w:rsidRDefault="007B1218" w:rsidP="007B1218">
      <w:pPr>
        <w:rPr>
          <w:ins w:id="878" w:author="Otar Antia" w:date="2020-12-26T02:35:00Z"/>
          <w:rFonts w:asciiTheme="minorHAnsi" w:hAnsiTheme="minorHAnsi" w:cstheme="minorHAnsi"/>
          <w:color w:val="000000" w:themeColor="text1"/>
          <w:szCs w:val="22"/>
          <w:lang w:eastAsia="zh-CN"/>
        </w:rPr>
      </w:pPr>
      <w:ins w:id="879" w:author="Otar Antia" w:date="2020-12-26T02:35:00Z">
        <w:r w:rsidRPr="00342615">
          <w:rPr>
            <w:rFonts w:asciiTheme="minorHAnsi" w:hAnsiTheme="minorHAnsi" w:cstheme="minorHAnsi"/>
            <w:i/>
            <w:color w:val="000000" w:themeColor="text1"/>
            <w:szCs w:val="22"/>
            <w:u w:val="single"/>
            <w:lang w:eastAsia="zh-CN"/>
          </w:rPr>
          <w:lastRenderedPageBreak/>
          <w:t xml:space="preserve">Crosschecking points/verifications of SESA: </w:t>
        </w:r>
        <w:r w:rsidRPr="00342615">
          <w:rPr>
            <w:rFonts w:asciiTheme="minorHAnsi" w:hAnsiTheme="minorHAnsi" w:cstheme="minorHAnsi"/>
            <w:color w:val="000000" w:themeColor="text1"/>
            <w:szCs w:val="22"/>
            <w:lang w:eastAsia="zh-CN"/>
          </w:rPr>
          <w:t xml:space="preserve"> SESA is responsible to check whether the person</w:t>
        </w:r>
        <w:r>
          <w:rPr>
            <w:rFonts w:asciiTheme="minorHAnsi" w:hAnsiTheme="minorHAnsi" w:cstheme="minorHAnsi"/>
            <w:color w:val="000000" w:themeColor="text1"/>
            <w:szCs w:val="22"/>
            <w:lang w:eastAsia="zh-CN"/>
          </w:rPr>
          <w:t xml:space="preserve"> had not</w:t>
        </w:r>
        <w:r w:rsidRPr="00342615">
          <w:rPr>
            <w:rFonts w:asciiTheme="minorHAnsi" w:hAnsiTheme="minorHAnsi" w:cstheme="minorHAnsi"/>
            <w:color w:val="000000" w:themeColor="text1"/>
            <w:szCs w:val="22"/>
            <w:lang w:eastAsia="zh-CN"/>
          </w:rPr>
          <w:t xml:space="preserve"> received </w:t>
        </w:r>
      </w:ins>
      <w:ins w:id="880" w:author="Otar Antia [2]" w:date="2021-01-20T19:10:00Z">
        <w:r w:rsidR="00A47F60">
          <w:rPr>
            <w:rFonts w:asciiTheme="minorHAnsi" w:hAnsiTheme="minorHAnsi" w:cstheme="minorHAnsi"/>
            <w:color w:val="000000" w:themeColor="text1"/>
            <w:szCs w:val="22"/>
            <w:lang w:eastAsia="zh-CN"/>
          </w:rPr>
          <w:t xml:space="preserve">GEL </w:t>
        </w:r>
      </w:ins>
      <w:ins w:id="881" w:author="Otar Antia" w:date="2020-12-26T02:35:00Z">
        <w:r w:rsidRPr="00342615">
          <w:rPr>
            <w:rFonts w:asciiTheme="minorHAnsi" w:hAnsiTheme="minorHAnsi" w:cstheme="minorHAnsi"/>
            <w:color w:val="000000" w:themeColor="text1"/>
            <w:szCs w:val="22"/>
            <w:lang w:eastAsia="zh-CN"/>
          </w:rPr>
          <w:t xml:space="preserve">300 one-off </w:t>
        </w:r>
      </w:ins>
      <w:ins w:id="882" w:author="Otar Antia [2]" w:date="2021-01-20T19:10:00Z">
        <w:r w:rsidR="00A47F60">
          <w:rPr>
            <w:rFonts w:asciiTheme="minorHAnsi" w:hAnsiTheme="minorHAnsi" w:cstheme="minorHAnsi"/>
            <w:color w:val="000000" w:themeColor="text1"/>
            <w:szCs w:val="22"/>
            <w:lang w:eastAsia="zh-CN"/>
          </w:rPr>
          <w:t>or Unemployment Benefit</w:t>
        </w:r>
      </w:ins>
      <w:ins w:id="883" w:author="Otar Antia" w:date="2020-12-26T02:35:00Z">
        <w:r w:rsidRPr="00342615">
          <w:rPr>
            <w:rFonts w:asciiTheme="minorHAnsi" w:hAnsiTheme="minorHAnsi" w:cstheme="minorHAnsi"/>
            <w:color w:val="000000" w:themeColor="text1"/>
            <w:szCs w:val="22"/>
            <w:lang w:eastAsia="zh-CN"/>
          </w:rPr>
          <w:t>, whether the person is citizen of Georgia and whether the person is alive (through the Public Service Development Agency</w:t>
        </w:r>
        <w:r w:rsidRPr="00342615">
          <w:rPr>
            <w:rStyle w:val="FootnoteReference"/>
            <w:rFonts w:asciiTheme="minorHAnsi" w:eastAsia="SimSun" w:hAnsiTheme="minorHAnsi" w:cstheme="minorHAnsi"/>
            <w:color w:val="000000" w:themeColor="text1"/>
            <w:szCs w:val="22"/>
            <w:lang w:eastAsia="zh-CN"/>
          </w:rPr>
          <w:footnoteReference w:id="18"/>
        </w:r>
        <w:r w:rsidRPr="00342615">
          <w:rPr>
            <w:rFonts w:asciiTheme="minorHAnsi" w:hAnsiTheme="minorHAnsi" w:cstheme="minorHAnsi"/>
            <w:color w:val="000000" w:themeColor="text1"/>
            <w:szCs w:val="22"/>
            <w:lang w:eastAsia="zh-CN"/>
          </w:rPr>
          <w:t>)</w:t>
        </w:r>
      </w:ins>
    </w:p>
    <w:p w14:paraId="51D8222D" w14:textId="77777777" w:rsidR="007B1218" w:rsidRPr="00342615" w:rsidRDefault="007B1218" w:rsidP="007B1218">
      <w:pPr>
        <w:rPr>
          <w:ins w:id="886" w:author="Otar Antia" w:date="2020-12-26T02:35:00Z"/>
          <w:rFonts w:asciiTheme="minorHAnsi" w:hAnsiTheme="minorHAnsi" w:cstheme="minorHAnsi"/>
          <w:color w:val="000000" w:themeColor="text1"/>
          <w:szCs w:val="22"/>
          <w:lang w:eastAsia="zh-CN"/>
        </w:rPr>
      </w:pPr>
      <w:ins w:id="887" w:author="Otar Antia" w:date="2020-12-26T02:35:00Z">
        <w:r w:rsidRPr="00342615">
          <w:rPr>
            <w:rFonts w:asciiTheme="minorHAnsi" w:hAnsiTheme="minorHAnsi" w:cstheme="minorHAnsi"/>
            <w:color w:val="000000" w:themeColor="text1"/>
            <w:szCs w:val="22"/>
            <w:lang w:eastAsia="zh-CN"/>
          </w:rPr>
          <w:t xml:space="preserve">There is no need of checking whether the person is a recipient of any social protection benefit (e.g. TSA, pension, disability benefit), since the person can be a recipient of both. </w:t>
        </w:r>
      </w:ins>
    </w:p>
    <w:p w14:paraId="6BA3FF72" w14:textId="77777777" w:rsidR="007B1218" w:rsidRPr="00342615" w:rsidRDefault="007B1218" w:rsidP="007B1218">
      <w:pPr>
        <w:rPr>
          <w:ins w:id="888" w:author="Otar Antia" w:date="2020-12-26T02:35:00Z"/>
          <w:rFonts w:asciiTheme="minorHAnsi" w:hAnsiTheme="minorHAnsi" w:cstheme="minorHAnsi"/>
          <w:b/>
          <w:color w:val="000000" w:themeColor="text1"/>
          <w:szCs w:val="22"/>
          <w:lang w:eastAsia="zh-CN"/>
        </w:rPr>
      </w:pPr>
    </w:p>
    <w:p w14:paraId="0D8BB639" w14:textId="77777777" w:rsidR="007B1218" w:rsidRPr="00342615" w:rsidRDefault="007B1218" w:rsidP="007B1218">
      <w:pPr>
        <w:rPr>
          <w:ins w:id="889" w:author="Otar Antia" w:date="2020-12-26T02:35:00Z"/>
          <w:rFonts w:asciiTheme="minorHAnsi" w:hAnsiTheme="minorHAnsi" w:cstheme="minorHAnsi"/>
          <w:color w:val="000000" w:themeColor="text1"/>
          <w:szCs w:val="22"/>
          <w:lang w:eastAsia="zh-CN"/>
        </w:rPr>
      </w:pPr>
      <w:ins w:id="890" w:author="Otar Antia" w:date="2020-12-26T02:35:00Z">
        <w:r w:rsidRPr="00342615">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5</w:t>
        </w:r>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SESA ensures the transfers to the beneficiary bank accounts. </w:t>
        </w:r>
      </w:ins>
    </w:p>
    <w:p w14:paraId="43DA5B49" w14:textId="77777777" w:rsidR="007B1218" w:rsidRDefault="007B1218" w:rsidP="007B1218">
      <w:pPr>
        <w:rPr>
          <w:ins w:id="891" w:author="Otar Antia" w:date="2020-12-26T02:35:00Z"/>
          <w:rFonts w:asciiTheme="minorHAnsi" w:hAnsiTheme="minorHAnsi" w:cstheme="minorHAnsi"/>
          <w:color w:val="000000" w:themeColor="text1"/>
          <w:szCs w:val="22"/>
          <w:lang w:eastAsia="zh-CN"/>
        </w:rPr>
      </w:pPr>
    </w:p>
    <w:p w14:paraId="2AECCA4D" w14:textId="77777777" w:rsidR="007B1218" w:rsidRPr="006967D1" w:rsidRDefault="007B1218" w:rsidP="007B1218">
      <w:pPr>
        <w:rPr>
          <w:ins w:id="892" w:author="Otar Antia" w:date="2020-12-26T02:35:00Z"/>
          <w:rFonts w:asciiTheme="minorHAnsi" w:hAnsiTheme="minorHAnsi" w:cstheme="minorHAnsi"/>
          <w:color w:val="000000" w:themeColor="text1"/>
          <w:szCs w:val="22"/>
          <w:lang w:val="en-US" w:eastAsia="zh-CN"/>
        </w:rPr>
      </w:pPr>
      <w:ins w:id="893" w:author="Otar Antia" w:date="2020-12-26T02:35:00Z">
        <w:r w:rsidRPr="00342615">
          <w:rPr>
            <w:rFonts w:asciiTheme="minorHAnsi" w:hAnsiTheme="minorHAnsi" w:cstheme="minorHAnsi"/>
            <w:color w:val="000000" w:themeColor="text1"/>
            <w:szCs w:val="22"/>
            <w:lang w:eastAsia="zh-CN"/>
          </w:rPr>
          <w:t xml:space="preserve">All </w:t>
        </w:r>
        <w:r>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rivate sector wage workers are seen by the RS, and ninety-five (95) percent of them have a bank account. As the cash payments are not allowed under the scheme, individuals have to open the bank </w:t>
        </w:r>
        <w:r w:rsidRPr="0059446C">
          <w:rPr>
            <w:rFonts w:asciiTheme="minorHAnsi" w:hAnsiTheme="minorHAnsi" w:cstheme="minorHAnsi"/>
            <w:color w:val="000000" w:themeColor="text1"/>
            <w:szCs w:val="22"/>
            <w:lang w:eastAsia="zh-CN"/>
          </w:rPr>
          <w:t>accounts</w:t>
        </w:r>
        <w:r w:rsidRPr="006967D1">
          <w:rPr>
            <w:rFonts w:asciiTheme="minorHAnsi" w:hAnsiTheme="minorHAnsi" w:cstheme="minorHAnsi"/>
            <w:color w:val="000000" w:themeColor="text1"/>
            <w:szCs w:val="22"/>
            <w:lang w:eastAsia="zh-CN"/>
          </w:rPr>
          <w:t xml:space="preserve">. The application from the employer cannot go through the RS system, unless the bank accounts of their employees are correctly written. In case there is a problem with the bank accounts, it is the responsibility of the employer to resolve with the respective banks. The RS does not possess information of how many eligible employees don’t have bank accounts. In case of any technical problem, the employer reaches the RS through the hotline – </w:t>
        </w:r>
        <w:r>
          <w:rPr>
            <w:rFonts w:asciiTheme="minorHAnsi" w:hAnsiTheme="minorHAnsi" w:cstheme="minorHAnsi"/>
            <w:color w:val="000000" w:themeColor="text1"/>
            <w:szCs w:val="22"/>
            <w:lang w:eastAsia="zh-CN"/>
          </w:rPr>
          <w:t xml:space="preserve">032 </w:t>
        </w:r>
        <w:r w:rsidRPr="006967D1">
          <w:rPr>
            <w:rFonts w:asciiTheme="minorHAnsi" w:hAnsiTheme="minorHAnsi" w:cstheme="minorHAnsi"/>
            <w:color w:val="000000" w:themeColor="text1"/>
            <w:szCs w:val="22"/>
            <w:lang w:eastAsia="zh-CN"/>
          </w:rPr>
          <w:t>2 299 299.</w:t>
        </w:r>
        <w:r w:rsidRPr="0059446C">
          <w:rPr>
            <w:rFonts w:asciiTheme="minorHAnsi" w:hAnsiTheme="minorHAnsi" w:cstheme="minorHAnsi"/>
            <w:color w:val="000000" w:themeColor="text1"/>
            <w:szCs w:val="22"/>
            <w:lang w:eastAsia="zh-CN"/>
          </w:rPr>
          <w:t xml:space="preserve"> In case individual cannot open bank account on their own, the trained dedicated personnel at the RS service centres are responsible to assist them with the process.</w:t>
        </w:r>
        <w:r w:rsidRPr="0059446C">
          <w:rPr>
            <w:rFonts w:asciiTheme="minorHAnsi" w:hAnsiTheme="minorHAnsi" w:cstheme="minorHAnsi"/>
            <w:color w:val="000000" w:themeColor="text1"/>
            <w:szCs w:val="22"/>
            <w:lang w:val="en-US" w:eastAsia="zh-CN"/>
          </w:rPr>
          <w:t xml:space="preserve"> Eligible employees without bank accounts who had not been assisted can complaint at the hotline and GRS system put in place (see description in respective section of the POM).</w:t>
        </w:r>
      </w:ins>
    </w:p>
    <w:p w14:paraId="5919AA16" w14:textId="77777777" w:rsidR="007B1218" w:rsidRDefault="007B1218" w:rsidP="007B1218">
      <w:pPr>
        <w:rPr>
          <w:ins w:id="894" w:author="Otar Antia" w:date="2020-12-26T02:35:00Z"/>
          <w:rFonts w:asciiTheme="minorHAnsi" w:hAnsiTheme="minorHAnsi" w:cstheme="minorHAnsi"/>
          <w:color w:val="000000" w:themeColor="text1"/>
          <w:szCs w:val="22"/>
          <w:lang w:eastAsia="zh-CN"/>
        </w:rPr>
      </w:pPr>
    </w:p>
    <w:p w14:paraId="489EFE16" w14:textId="77777777" w:rsidR="007B1218" w:rsidRPr="006967D1" w:rsidRDefault="007B1218" w:rsidP="007B1218">
      <w:pPr>
        <w:rPr>
          <w:ins w:id="895" w:author="Otar Antia" w:date="2020-12-26T02:35:00Z"/>
          <w:rFonts w:asciiTheme="minorHAnsi" w:hAnsiTheme="minorHAnsi" w:cstheme="minorHAnsi"/>
          <w:color w:val="000000" w:themeColor="text1"/>
          <w:szCs w:val="22"/>
          <w:lang w:eastAsia="zh-CN"/>
        </w:rPr>
      </w:pPr>
      <w:ins w:id="896" w:author="Otar Antia" w:date="2020-12-26T02:35:00Z">
        <w:r w:rsidRPr="006967D1">
          <w:rPr>
            <w:rFonts w:asciiTheme="minorHAnsi" w:hAnsiTheme="minorHAnsi" w:cstheme="minorHAnsi"/>
            <w:b/>
            <w:color w:val="000000" w:themeColor="text1"/>
            <w:szCs w:val="22"/>
            <w:lang w:eastAsia="zh-CN"/>
          </w:rPr>
          <w:t xml:space="preserve">Step </w:t>
        </w:r>
        <w:r>
          <w:rPr>
            <w:rFonts w:asciiTheme="minorHAnsi" w:hAnsiTheme="minorHAnsi" w:cstheme="minorHAnsi"/>
            <w:b/>
            <w:color w:val="000000" w:themeColor="text1"/>
            <w:szCs w:val="22"/>
            <w:lang w:eastAsia="zh-CN"/>
          </w:rPr>
          <w:t>6</w:t>
        </w:r>
        <w:r w:rsidRPr="006967D1">
          <w:rPr>
            <w:rFonts w:asciiTheme="minorHAnsi" w:hAnsiTheme="minorHAnsi" w:cstheme="minorHAnsi"/>
            <w:b/>
            <w:color w:val="000000" w:themeColor="text1"/>
            <w:szCs w:val="22"/>
            <w:lang w:eastAsia="zh-CN"/>
          </w:rPr>
          <w:t>:</w:t>
        </w:r>
        <w:r w:rsidRPr="006967D1">
          <w:rPr>
            <w:rFonts w:asciiTheme="minorHAnsi" w:hAnsiTheme="minorHAnsi" w:cstheme="minorHAnsi"/>
            <w:color w:val="000000" w:themeColor="text1"/>
            <w:szCs w:val="22"/>
            <w:lang w:eastAsia="zh-CN"/>
          </w:rPr>
          <w:t xml:space="preserve"> SESA submits the documents for the reimbursement to the </w:t>
        </w:r>
        <w:proofErr w:type="spellStart"/>
        <w:r w:rsidRPr="006967D1">
          <w:rPr>
            <w:rFonts w:asciiTheme="minorHAnsi" w:hAnsiTheme="minorHAnsi" w:cstheme="minorHAnsi"/>
            <w:color w:val="000000" w:themeColor="text1"/>
            <w:szCs w:val="22"/>
            <w:lang w:eastAsia="zh-CN"/>
          </w:rPr>
          <w:t>MoILHSA</w:t>
        </w:r>
        <w:proofErr w:type="spellEnd"/>
        <w:r w:rsidRPr="006967D1">
          <w:rPr>
            <w:rFonts w:asciiTheme="minorHAnsi" w:hAnsiTheme="minorHAnsi" w:cstheme="minorHAnsi"/>
            <w:color w:val="000000" w:themeColor="text1"/>
            <w:szCs w:val="22"/>
            <w:lang w:eastAsia="zh-CN"/>
          </w:rPr>
          <w:t xml:space="preserve"> via the Document Electronic System (DES). The set of documents is as follows: </w:t>
        </w:r>
      </w:ins>
    </w:p>
    <w:p w14:paraId="168661A5" w14:textId="77777777" w:rsidR="007B1218" w:rsidRPr="006967D1" w:rsidRDefault="007B1218" w:rsidP="007B1218">
      <w:pPr>
        <w:rPr>
          <w:ins w:id="897" w:author="Otar Antia" w:date="2020-12-26T02:35:00Z"/>
          <w:rFonts w:asciiTheme="minorHAnsi" w:hAnsiTheme="minorHAnsi" w:cstheme="minorHAnsi"/>
          <w:color w:val="000000" w:themeColor="text1"/>
          <w:szCs w:val="22"/>
          <w:lang w:eastAsia="zh-CN"/>
        </w:rPr>
      </w:pPr>
    </w:p>
    <w:p w14:paraId="7F2D7AC6" w14:textId="77777777" w:rsidR="009217F5" w:rsidRDefault="007B1218" w:rsidP="003A27DE">
      <w:pPr>
        <w:pStyle w:val="ListParagraph"/>
        <w:numPr>
          <w:ilvl w:val="0"/>
          <w:numId w:val="88"/>
        </w:numPr>
        <w:rPr>
          <w:ins w:id="898" w:author="Otar Antia" w:date="2020-12-26T03:08:00Z"/>
          <w:rFonts w:asciiTheme="minorHAnsi" w:hAnsiTheme="minorHAnsi" w:cstheme="minorHAnsi"/>
          <w:color w:val="000000" w:themeColor="text1"/>
          <w:szCs w:val="22"/>
          <w:lang w:eastAsia="zh-CN"/>
        </w:rPr>
      </w:pPr>
      <w:ins w:id="899" w:author="Otar Antia" w:date="2020-12-26T02:35:00Z">
        <w:r w:rsidRPr="00E3614C">
          <w:rPr>
            <w:rFonts w:asciiTheme="minorHAnsi" w:hAnsiTheme="minorHAnsi" w:cstheme="minorHAnsi"/>
            <w:color w:val="000000" w:themeColor="text1"/>
            <w:szCs w:val="22"/>
            <w:lang w:eastAsia="zh-CN"/>
          </w:rPr>
          <w:t xml:space="preserve">Reimbursement application form, which includes the official request letter from the SESA signed by the Director/Deputy Director of the Agency, </w:t>
        </w:r>
      </w:ins>
    </w:p>
    <w:p w14:paraId="4A7E36FB" w14:textId="7ADCAEDE" w:rsidR="007B1218" w:rsidRPr="00E3614C" w:rsidRDefault="007B1218" w:rsidP="003A27DE">
      <w:pPr>
        <w:pStyle w:val="ListParagraph"/>
        <w:numPr>
          <w:ilvl w:val="0"/>
          <w:numId w:val="88"/>
        </w:numPr>
        <w:rPr>
          <w:ins w:id="900" w:author="Otar Antia" w:date="2020-12-26T02:35:00Z"/>
          <w:rFonts w:asciiTheme="minorHAnsi" w:hAnsiTheme="minorHAnsi" w:cstheme="minorHAnsi"/>
          <w:color w:val="000000" w:themeColor="text1"/>
          <w:szCs w:val="22"/>
          <w:lang w:eastAsia="zh-CN"/>
        </w:rPr>
      </w:pPr>
      <w:ins w:id="901" w:author="Otar Antia" w:date="2020-12-26T02:35:00Z">
        <w:r w:rsidRPr="00E3614C">
          <w:rPr>
            <w:rFonts w:asciiTheme="minorHAnsi" w:hAnsiTheme="minorHAnsi" w:cstheme="minorHAnsi"/>
            <w:color w:val="000000" w:themeColor="text1"/>
            <w:szCs w:val="22"/>
            <w:lang w:eastAsia="zh-CN"/>
          </w:rPr>
          <w:t xml:space="preserve">Memo with detailed information regarding expenditures to be reimbursed and relevant supporting documents, e.g. the codified list of verified eligible individuals in order to avoid personal information safety issues and the bank confirmation /receipt of payments. With the memo, the PIU should receive the following confirmations: </w:t>
        </w:r>
      </w:ins>
    </w:p>
    <w:p w14:paraId="16AB9098" w14:textId="77777777" w:rsidR="003B0FA8" w:rsidRDefault="007B1218" w:rsidP="003A27DE">
      <w:pPr>
        <w:pStyle w:val="ListParagraph"/>
        <w:numPr>
          <w:ilvl w:val="3"/>
          <w:numId w:val="78"/>
        </w:numPr>
        <w:spacing w:after="160" w:line="259" w:lineRule="auto"/>
        <w:rPr>
          <w:ins w:id="902" w:author="Otar Antia" w:date="2020-12-26T03:09:00Z"/>
          <w:rFonts w:asciiTheme="minorHAnsi" w:hAnsiTheme="minorHAnsi" w:cstheme="minorHAnsi"/>
          <w:color w:val="000000" w:themeColor="text1"/>
          <w:szCs w:val="22"/>
          <w:lang w:eastAsia="zh-CN"/>
        </w:rPr>
      </w:pPr>
      <w:ins w:id="903" w:author="Otar Antia" w:date="2020-12-26T02:35:00Z">
        <w:r w:rsidRPr="006967D1">
          <w:rPr>
            <w:rFonts w:asciiTheme="minorHAnsi" w:hAnsiTheme="minorHAnsi" w:cstheme="minorHAnsi"/>
            <w:color w:val="000000" w:themeColor="text1"/>
            <w:szCs w:val="22"/>
            <w:lang w:eastAsia="zh-CN"/>
          </w:rPr>
          <w:t xml:space="preserve">Statement, that the information provided in the reimbursement form is true and accurate; </w:t>
        </w:r>
      </w:ins>
    </w:p>
    <w:p w14:paraId="4A424C28" w14:textId="77777777" w:rsidR="003B0FA8" w:rsidRDefault="007B1218" w:rsidP="003A27DE">
      <w:pPr>
        <w:pStyle w:val="ListParagraph"/>
        <w:numPr>
          <w:ilvl w:val="3"/>
          <w:numId w:val="78"/>
        </w:numPr>
        <w:spacing w:after="160" w:line="259" w:lineRule="auto"/>
        <w:rPr>
          <w:ins w:id="904" w:author="Otar Antia" w:date="2020-12-26T03:09:00Z"/>
          <w:rFonts w:asciiTheme="minorHAnsi" w:hAnsiTheme="minorHAnsi" w:cstheme="minorHAnsi"/>
          <w:color w:val="000000" w:themeColor="text1"/>
          <w:szCs w:val="22"/>
          <w:lang w:eastAsia="zh-CN"/>
        </w:rPr>
      </w:pPr>
      <w:ins w:id="905" w:author="Otar Antia" w:date="2020-12-26T02:35:00Z">
        <w:r w:rsidRPr="00E3614C">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ins>
    </w:p>
    <w:p w14:paraId="468693FC" w14:textId="77777777" w:rsidR="003B0FA8" w:rsidRDefault="007B1218" w:rsidP="003A27DE">
      <w:pPr>
        <w:pStyle w:val="ListParagraph"/>
        <w:numPr>
          <w:ilvl w:val="3"/>
          <w:numId w:val="78"/>
        </w:numPr>
        <w:spacing w:after="160" w:line="259" w:lineRule="auto"/>
        <w:rPr>
          <w:ins w:id="906" w:author="Otar Antia" w:date="2020-12-26T03:09:00Z"/>
          <w:rFonts w:asciiTheme="minorHAnsi" w:hAnsiTheme="minorHAnsi" w:cstheme="minorHAnsi"/>
          <w:color w:val="000000" w:themeColor="text1"/>
          <w:szCs w:val="22"/>
          <w:lang w:eastAsia="zh-CN"/>
        </w:rPr>
      </w:pPr>
      <w:ins w:id="907" w:author="Otar Antia" w:date="2020-12-26T02:35:00Z">
        <w:r w:rsidRPr="00E3614C">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ins>
    </w:p>
    <w:p w14:paraId="75338B30" w14:textId="468DBC88" w:rsidR="007B1218" w:rsidRPr="00E3614C" w:rsidRDefault="007B1218" w:rsidP="003A27DE">
      <w:pPr>
        <w:pStyle w:val="ListParagraph"/>
        <w:numPr>
          <w:ilvl w:val="3"/>
          <w:numId w:val="78"/>
        </w:numPr>
        <w:spacing w:after="160" w:line="259" w:lineRule="auto"/>
        <w:rPr>
          <w:ins w:id="908" w:author="Otar Antia" w:date="2020-12-26T02:35:00Z"/>
          <w:rFonts w:asciiTheme="minorHAnsi" w:hAnsiTheme="minorHAnsi" w:cstheme="minorHAnsi"/>
          <w:color w:val="000000" w:themeColor="text1"/>
          <w:szCs w:val="22"/>
          <w:lang w:eastAsia="zh-CN"/>
        </w:rPr>
      </w:pPr>
      <w:ins w:id="909" w:author="Otar Antia" w:date="2020-12-26T02:35:00Z">
        <w:r w:rsidRPr="00E3614C">
          <w:rPr>
            <w:rFonts w:asciiTheme="minorHAnsi" w:hAnsiTheme="minorHAnsi" w:cstheme="minorHAnsi"/>
            <w:color w:val="000000" w:themeColor="text1"/>
            <w:szCs w:val="22"/>
            <w:lang w:eastAsia="zh-CN"/>
          </w:rPr>
          <w:t>All documents related to the expenditures covered by this application are available for the examination by auditors, the PIU and by the WB/AIIB upon request.</w:t>
        </w:r>
      </w:ins>
    </w:p>
    <w:p w14:paraId="556FA314" w14:textId="77777777" w:rsidR="007B1218" w:rsidRPr="00342615" w:rsidRDefault="007B1218" w:rsidP="007B1218">
      <w:pPr>
        <w:pStyle w:val="ListParagraph"/>
        <w:ind w:left="1440"/>
        <w:rPr>
          <w:ins w:id="910" w:author="Otar Antia" w:date="2020-12-26T02:35:00Z"/>
          <w:rFonts w:asciiTheme="minorHAnsi" w:hAnsiTheme="minorHAnsi" w:cstheme="minorHAnsi"/>
          <w:color w:val="000000" w:themeColor="text1"/>
          <w:szCs w:val="22"/>
          <w:lang w:eastAsia="zh-CN"/>
        </w:rPr>
      </w:pPr>
    </w:p>
    <w:p w14:paraId="36D00CCF" w14:textId="2CF29FDA" w:rsidR="007B1218" w:rsidRPr="00342615" w:rsidRDefault="007B1218" w:rsidP="007B1218">
      <w:pPr>
        <w:rPr>
          <w:ins w:id="911" w:author="Otar Antia" w:date="2020-12-26T02:35:00Z"/>
          <w:rFonts w:asciiTheme="minorHAnsi" w:hAnsiTheme="minorHAnsi" w:cstheme="minorHAnsi"/>
          <w:color w:val="000000" w:themeColor="text1"/>
          <w:szCs w:val="22"/>
          <w:lang w:eastAsia="zh-CN"/>
        </w:rPr>
      </w:pPr>
      <w:ins w:id="912" w:author="Otar Antia" w:date="2020-12-26T02:35:00Z">
        <w:r w:rsidRPr="00342615">
          <w:rPr>
            <w:rFonts w:asciiTheme="minorHAnsi" w:hAnsiTheme="minorHAnsi" w:cstheme="minorHAnsi"/>
            <w:b/>
            <w:color w:val="000000" w:themeColor="text1"/>
            <w:szCs w:val="22"/>
            <w:lang w:eastAsia="zh-CN"/>
          </w:rPr>
          <w:t xml:space="preserve">Step </w:t>
        </w:r>
      </w:ins>
      <w:ins w:id="913" w:author="Otar Antia" w:date="2020-12-26T03:16:00Z">
        <w:r w:rsidR="00E23B93">
          <w:rPr>
            <w:rFonts w:asciiTheme="minorHAnsi" w:hAnsiTheme="minorHAnsi" w:cstheme="minorHAnsi"/>
            <w:b/>
            <w:color w:val="000000" w:themeColor="text1"/>
            <w:szCs w:val="22"/>
            <w:lang w:eastAsia="zh-CN"/>
          </w:rPr>
          <w:t>7</w:t>
        </w:r>
      </w:ins>
      <w:ins w:id="914" w:author="Otar Antia" w:date="2020-12-26T02:35:00Z">
        <w:r w:rsidRPr="00342615">
          <w:rPr>
            <w:rFonts w:asciiTheme="minorHAnsi" w:hAnsiTheme="minorHAnsi" w:cstheme="minorHAnsi"/>
            <w:b/>
            <w:color w:val="000000" w:themeColor="text1"/>
            <w:szCs w:val="22"/>
            <w:lang w:eastAsia="zh-CN"/>
          </w:rPr>
          <w:t>:</w:t>
        </w:r>
        <w:r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PIU verifies the documents submitted via the DES. </w:t>
        </w:r>
      </w:ins>
    </w:p>
    <w:p w14:paraId="6688332B" w14:textId="77777777" w:rsidR="007B1218" w:rsidRPr="00342615" w:rsidRDefault="007B1218" w:rsidP="007B1218">
      <w:pPr>
        <w:pStyle w:val="CommentText"/>
        <w:rPr>
          <w:ins w:id="915" w:author="Otar Antia" w:date="2020-12-26T02:35:00Z"/>
          <w:rFonts w:asciiTheme="minorHAnsi" w:hAnsiTheme="minorHAnsi" w:cstheme="minorHAnsi"/>
          <w:color w:val="000000" w:themeColor="text1"/>
          <w:sz w:val="22"/>
          <w:szCs w:val="22"/>
          <w:lang w:eastAsia="zh-CN"/>
        </w:rPr>
      </w:pPr>
    </w:p>
    <w:p w14:paraId="121FEDE3" w14:textId="42D36582" w:rsidR="007B1218" w:rsidRPr="00342615" w:rsidRDefault="007B1218" w:rsidP="007B1218">
      <w:pPr>
        <w:pStyle w:val="CommentText"/>
        <w:rPr>
          <w:ins w:id="916" w:author="Otar Antia" w:date="2020-12-26T02:35:00Z"/>
          <w:rFonts w:asciiTheme="minorHAnsi" w:hAnsiTheme="minorHAnsi" w:cstheme="minorHAnsi"/>
          <w:color w:val="000000" w:themeColor="text1"/>
          <w:sz w:val="22"/>
          <w:szCs w:val="22"/>
          <w:lang w:eastAsia="zh-CN"/>
        </w:rPr>
      </w:pPr>
      <w:ins w:id="917" w:author="Otar Antia" w:date="2020-12-26T02:35:00Z">
        <w:r w:rsidRPr="00342615">
          <w:rPr>
            <w:rFonts w:asciiTheme="minorHAnsi" w:hAnsiTheme="minorHAnsi" w:cstheme="minorHAnsi"/>
            <w:b/>
            <w:color w:val="000000" w:themeColor="text1"/>
            <w:sz w:val="22"/>
            <w:szCs w:val="22"/>
            <w:lang w:eastAsia="zh-CN"/>
          </w:rPr>
          <w:t xml:space="preserve">Step </w:t>
        </w:r>
      </w:ins>
      <w:ins w:id="918" w:author="Otar Antia" w:date="2020-12-26T03:16:00Z">
        <w:r w:rsidR="00E23B93">
          <w:rPr>
            <w:rFonts w:asciiTheme="minorHAnsi" w:hAnsiTheme="minorHAnsi" w:cstheme="minorHAnsi"/>
            <w:b/>
            <w:color w:val="000000" w:themeColor="text1"/>
            <w:sz w:val="22"/>
            <w:szCs w:val="22"/>
            <w:lang w:eastAsia="zh-CN"/>
          </w:rPr>
          <w:t>8</w:t>
        </w:r>
      </w:ins>
      <w:ins w:id="919" w:author="Otar Antia" w:date="2020-12-26T02:35:00Z">
        <w:r w:rsidRPr="00342615">
          <w:rPr>
            <w:rFonts w:asciiTheme="minorHAnsi" w:hAnsiTheme="minorHAnsi" w:cstheme="minorHAnsi"/>
            <w:b/>
            <w:color w:val="000000" w:themeColor="text1"/>
            <w:sz w:val="22"/>
            <w:szCs w:val="22"/>
            <w:lang w:eastAsia="zh-CN"/>
          </w:rPr>
          <w:t>:</w:t>
        </w:r>
        <w:r w:rsidRPr="00342615">
          <w:rPr>
            <w:rFonts w:asciiTheme="minorHAnsi" w:hAnsiTheme="minorHAnsi" w:cstheme="minorHAnsi"/>
            <w:color w:val="000000" w:themeColor="text1"/>
            <w:sz w:val="22"/>
            <w:szCs w:val="22"/>
            <w:lang w:eastAsia="zh-CN"/>
          </w:rPr>
          <w:t xml:space="preserve"> The PIU validates eligible expenditures for reimbursement and paid compensation based on actual costs. PIU ensures that the WB/AIIB funds are covering only eligible expenditures. </w:t>
        </w:r>
      </w:ins>
    </w:p>
    <w:p w14:paraId="6DF5DB34" w14:textId="77777777" w:rsidR="007B1218" w:rsidRDefault="007B1218" w:rsidP="007B1218">
      <w:pPr>
        <w:rPr>
          <w:ins w:id="920" w:author="Otar Antia" w:date="2020-12-26T02:35:00Z"/>
          <w:rFonts w:asciiTheme="minorHAnsi" w:hAnsiTheme="minorHAnsi" w:cstheme="minorHAnsi"/>
          <w:color w:val="000000" w:themeColor="text1"/>
          <w:szCs w:val="22"/>
          <w:lang w:eastAsia="zh-CN"/>
        </w:rPr>
      </w:pPr>
    </w:p>
    <w:p w14:paraId="0BE74D82" w14:textId="77777777" w:rsidR="007B1218" w:rsidRPr="00342615" w:rsidRDefault="007B1218" w:rsidP="007B1218">
      <w:pPr>
        <w:pStyle w:val="CommentText"/>
        <w:rPr>
          <w:ins w:id="921" w:author="Otar Antia" w:date="2020-12-26T02:35:00Z"/>
          <w:rFonts w:asciiTheme="minorHAnsi" w:hAnsiTheme="minorHAnsi" w:cstheme="minorHAnsi"/>
          <w:color w:val="000000" w:themeColor="text1"/>
          <w:sz w:val="22"/>
          <w:szCs w:val="22"/>
          <w:lang w:eastAsia="zh-CN"/>
        </w:rPr>
      </w:pPr>
      <w:ins w:id="922" w:author="Otar Antia" w:date="2020-12-26T02:35:00Z">
        <w:r w:rsidRPr="00342615">
          <w:rPr>
            <w:rFonts w:asciiTheme="minorHAnsi" w:hAnsiTheme="minorHAnsi" w:cstheme="minorHAnsi"/>
            <w:color w:val="000000" w:themeColor="text1"/>
            <w:sz w:val="22"/>
            <w:szCs w:val="22"/>
            <w:lang w:eastAsia="zh-CN"/>
          </w:rPr>
          <w:t>The resources for any kind of compensation are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r>
          <w:rPr>
            <w:rFonts w:asciiTheme="minorHAnsi" w:hAnsiTheme="minorHAnsi" w:cstheme="minorHAnsi"/>
            <w:color w:val="000000" w:themeColor="text1"/>
            <w:sz w:val="22"/>
            <w:szCs w:val="22"/>
            <w:lang w:eastAsia="zh-CN"/>
          </w:rPr>
          <w:t xml:space="preserve"> (</w:t>
        </w:r>
        <w:r w:rsidRPr="008C2567">
          <w:rPr>
            <w:rFonts w:asciiTheme="minorHAnsi" w:hAnsiTheme="minorHAnsi" w:cstheme="minorHAnsi"/>
            <w:color w:val="000000" w:themeColor="text1"/>
            <w:szCs w:val="22"/>
            <w:lang w:eastAsia="zh-CN"/>
          </w:rPr>
          <w:t xml:space="preserve">e.g. the codified list of individuals due to the requirements on personal data protection, bank statements confirming transfers/actual payment to beneficiaries. As agreed, random checks of some beneficiaries will be conducted by the PIU and internal Audit </w:t>
        </w:r>
        <w:r w:rsidRPr="008C2567">
          <w:rPr>
            <w:rFonts w:asciiTheme="minorHAnsi" w:hAnsiTheme="minorHAnsi" w:cstheme="minorHAnsi"/>
            <w:color w:val="000000" w:themeColor="text1"/>
            <w:szCs w:val="22"/>
            <w:lang w:eastAsia="zh-CN"/>
          </w:rPr>
          <w:lastRenderedPageBreak/>
          <w:t>of the Ministry. During the review, following information will be provided: request initiated by th</w:t>
        </w:r>
        <w:r>
          <w:rPr>
            <w:rFonts w:asciiTheme="minorHAnsi" w:hAnsiTheme="minorHAnsi" w:cstheme="minorHAnsi"/>
            <w:color w:val="000000" w:themeColor="text1"/>
            <w:szCs w:val="22"/>
            <w:lang w:eastAsia="zh-CN"/>
          </w:rPr>
          <w:t>e beneficiary</w:t>
        </w:r>
        <w:r w:rsidRPr="008C2567">
          <w:rPr>
            <w:rFonts w:asciiTheme="minorHAnsi" w:hAnsiTheme="minorHAnsi" w:cstheme="minorHAnsi"/>
            <w:color w:val="000000" w:themeColor="text1"/>
            <w:szCs w:val="22"/>
            <w:lang w:eastAsia="zh-CN"/>
          </w:rPr>
          <w:t>, review/approval documents and confirmation of actual transfers, i.e. walkthrough testing will be applied)</w:t>
        </w:r>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ins>
    </w:p>
    <w:p w14:paraId="43953231" w14:textId="77777777" w:rsidR="007B1218" w:rsidRPr="00342615" w:rsidRDefault="007B1218" w:rsidP="007B1218">
      <w:pPr>
        <w:rPr>
          <w:ins w:id="923" w:author="Otar Antia" w:date="2020-12-26T02:35:00Z"/>
          <w:rFonts w:asciiTheme="minorHAnsi" w:hAnsiTheme="minorHAnsi" w:cstheme="minorHAnsi"/>
          <w:color w:val="000000" w:themeColor="text1"/>
          <w:szCs w:val="22"/>
          <w:lang w:eastAsia="zh-CN"/>
        </w:rPr>
      </w:pPr>
    </w:p>
    <w:p w14:paraId="4DB363F5" w14:textId="77777777" w:rsidR="007B1218" w:rsidRPr="00342615" w:rsidRDefault="007B1218" w:rsidP="007B1218">
      <w:pPr>
        <w:rPr>
          <w:ins w:id="924" w:author="Otar Antia" w:date="2020-12-26T02:35:00Z"/>
          <w:rFonts w:asciiTheme="minorHAnsi" w:hAnsiTheme="minorHAnsi" w:cstheme="minorHAnsi"/>
          <w:color w:val="000000" w:themeColor="text1"/>
          <w:szCs w:val="22"/>
          <w:lang w:eastAsia="zh-CN"/>
        </w:rPr>
      </w:pPr>
      <w:ins w:id="925" w:author="Otar Antia" w:date="2020-12-26T02:35:00Z">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ins>
    </w:p>
    <w:p w14:paraId="760E85E4" w14:textId="40EFEE85" w:rsidR="007B1218" w:rsidRDefault="007B1218" w:rsidP="007B1218">
      <w:pPr>
        <w:rPr>
          <w:ins w:id="926" w:author="Otar Antia" w:date="2020-12-26T03:14:00Z"/>
          <w:rFonts w:asciiTheme="minorHAnsi" w:hAnsiTheme="minorHAnsi" w:cstheme="minorHAnsi"/>
          <w:color w:val="000000" w:themeColor="text1"/>
          <w:szCs w:val="22"/>
          <w:lang w:eastAsia="zh-CN"/>
        </w:rPr>
      </w:pPr>
    </w:p>
    <w:p w14:paraId="03CF0133" w14:textId="77777777" w:rsidR="00E23B93" w:rsidRPr="00342615" w:rsidRDefault="00E23B93" w:rsidP="00E3614C">
      <w:pPr>
        <w:rPr>
          <w:ins w:id="927" w:author="Otar Antia" w:date="2020-12-26T03:14:00Z"/>
          <w:rFonts w:asciiTheme="minorHAnsi" w:hAnsiTheme="minorHAnsi" w:cstheme="minorHAnsi"/>
          <w:b/>
          <w:i/>
          <w:color w:val="000000" w:themeColor="text1"/>
          <w:szCs w:val="22"/>
          <w:u w:val="single"/>
          <w:lang w:eastAsia="zh-CN"/>
        </w:rPr>
      </w:pPr>
      <w:ins w:id="928" w:author="Otar Antia" w:date="2020-12-26T03:14:00Z">
        <w:r w:rsidRPr="00342615">
          <w:rPr>
            <w:rFonts w:asciiTheme="minorHAnsi" w:hAnsiTheme="minorHAnsi" w:cstheme="minorHAnsi"/>
            <w:b/>
            <w:i/>
            <w:color w:val="000000" w:themeColor="text1"/>
            <w:szCs w:val="22"/>
            <w:u w:val="single"/>
            <w:lang w:eastAsia="zh-CN"/>
          </w:rPr>
          <w:t>Cross</w:t>
        </w:r>
        <w:r>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 xml:space="preserve">checking points: </w:t>
        </w:r>
      </w:ins>
    </w:p>
    <w:p w14:paraId="376DB993" w14:textId="77777777" w:rsidR="00E23B93" w:rsidRPr="00342615" w:rsidRDefault="00E23B93" w:rsidP="00E3614C">
      <w:pPr>
        <w:rPr>
          <w:ins w:id="929" w:author="Otar Antia" w:date="2020-12-26T03:14:00Z"/>
          <w:rFonts w:asciiTheme="minorHAnsi" w:hAnsiTheme="minorHAnsi" w:cstheme="minorHAnsi"/>
          <w:color w:val="000000" w:themeColor="text1"/>
          <w:szCs w:val="22"/>
          <w:lang w:eastAsia="zh-CN"/>
        </w:rPr>
      </w:pPr>
      <w:ins w:id="930" w:author="Otar Antia" w:date="2020-12-26T03:14:00Z">
        <w:r w:rsidRPr="00342615">
          <w:rPr>
            <w:rFonts w:asciiTheme="minorHAnsi" w:hAnsiTheme="minorHAnsi" w:cstheme="minorHAnsi"/>
            <w:color w:val="000000" w:themeColor="text1"/>
            <w:szCs w:val="22"/>
            <w:lang w:eastAsia="zh-CN"/>
          </w:rPr>
          <w:t xml:space="preserve">The Internal Audit Department of the </w:t>
        </w:r>
        <w:proofErr w:type="spellStart"/>
        <w:r w:rsidRPr="00342615">
          <w:rPr>
            <w:rFonts w:asciiTheme="minorHAnsi" w:hAnsiTheme="minorHAnsi" w:cstheme="minorHAnsi"/>
            <w:color w:val="000000" w:themeColor="text1"/>
            <w:szCs w:val="22"/>
            <w:lang w:eastAsia="zh-CN"/>
          </w:rPr>
          <w:t>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2020  N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ins>
    </w:p>
    <w:p w14:paraId="07751126" w14:textId="77777777" w:rsidR="00E23B93" w:rsidRPr="00342615" w:rsidRDefault="00E23B93" w:rsidP="00E23B93">
      <w:pPr>
        <w:rPr>
          <w:ins w:id="931" w:author="Otar Antia" w:date="2020-12-26T03:14:00Z"/>
          <w:rFonts w:asciiTheme="minorHAnsi" w:hAnsiTheme="minorHAnsi" w:cstheme="minorHAnsi"/>
          <w:color w:val="000000" w:themeColor="text1"/>
          <w:szCs w:val="22"/>
          <w:lang w:eastAsia="zh-CN"/>
        </w:rPr>
      </w:pPr>
    </w:p>
    <w:p w14:paraId="311FA2FE" w14:textId="77777777" w:rsidR="00E23B93" w:rsidRPr="00342615" w:rsidRDefault="00E23B93" w:rsidP="00E3614C">
      <w:pPr>
        <w:rPr>
          <w:ins w:id="932" w:author="Otar Antia" w:date="2020-12-26T03:14:00Z"/>
          <w:rFonts w:asciiTheme="minorHAnsi" w:hAnsiTheme="minorHAnsi" w:cstheme="minorHAnsi"/>
          <w:color w:val="000000" w:themeColor="text1"/>
          <w:szCs w:val="22"/>
          <w:lang w:eastAsia="zh-CN"/>
        </w:rPr>
      </w:pPr>
      <w:ins w:id="933" w:author="Otar Antia" w:date="2020-12-26T03:14:00Z">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Pr="00342615">
          <w:rPr>
            <w:rFonts w:asciiTheme="minorHAnsi" w:hAnsiTheme="minorHAnsi" w:cstheme="minorHAnsi"/>
            <w:color w:val="000000" w:themeColor="text1"/>
            <w:szCs w:val="22"/>
            <w:lang w:eastAsia="zh-CN"/>
          </w:rPr>
          <w:t>Mo</w:t>
        </w:r>
        <w:r>
          <w:rPr>
            <w:rFonts w:asciiTheme="minorHAnsi" w:hAnsiTheme="minorHAnsi" w:cstheme="minorHAnsi"/>
            <w:color w:val="000000" w:themeColor="text1"/>
            <w:szCs w:val="22"/>
            <w:lang w:eastAsia="zh-CN"/>
          </w:rPr>
          <w:t>I</w:t>
        </w:r>
        <w:r w:rsidRPr="00342615">
          <w:rPr>
            <w:rFonts w:asciiTheme="minorHAnsi" w:hAnsiTheme="minorHAnsi" w:cstheme="minorHAnsi"/>
            <w:color w:val="000000" w:themeColor="text1"/>
            <w:szCs w:val="22"/>
            <w:lang w:eastAsia="zh-CN"/>
          </w:rPr>
          <w:t>LHSA</w:t>
        </w:r>
        <w:proofErr w:type="spellEnd"/>
        <w:r>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Pr>
            <w:rFonts w:asciiTheme="minorHAnsi" w:hAnsiTheme="minorHAnsi" w:cstheme="minorHAnsi"/>
            <w:color w:val="000000" w:themeColor="text1"/>
            <w:szCs w:val="22"/>
            <w:lang w:eastAsia="zh-CN"/>
          </w:rPr>
          <w:t>. The</w:t>
        </w:r>
        <w:r w:rsidRPr="00342615">
          <w:rPr>
            <w:rFonts w:asciiTheme="minorHAnsi" w:hAnsiTheme="minorHAnsi" w:cstheme="minorHAnsi"/>
            <w:color w:val="000000" w:themeColor="text1"/>
            <w:szCs w:val="22"/>
            <w:lang w:eastAsia="zh-CN"/>
          </w:rPr>
          <w:t xml:space="preserve"> process will start from</w:t>
        </w:r>
        <w:r>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ins>
    </w:p>
    <w:p w14:paraId="25BCA8FE" w14:textId="77777777" w:rsidR="00E23B93" w:rsidRPr="00342615" w:rsidRDefault="00E23B93" w:rsidP="00E23B93">
      <w:pPr>
        <w:rPr>
          <w:ins w:id="934" w:author="Otar Antia" w:date="2020-12-26T03:14:00Z"/>
          <w:rFonts w:asciiTheme="minorHAnsi" w:hAnsiTheme="minorHAnsi" w:cstheme="minorHAnsi"/>
          <w:b/>
          <w:color w:val="000000" w:themeColor="text1"/>
          <w:szCs w:val="22"/>
          <w:lang w:eastAsia="zh-CN"/>
        </w:rPr>
      </w:pPr>
    </w:p>
    <w:p w14:paraId="51ABCD06" w14:textId="77777777" w:rsidR="00E23B93" w:rsidRPr="00342615" w:rsidRDefault="00E23B93" w:rsidP="00E3614C">
      <w:pPr>
        <w:rPr>
          <w:ins w:id="935" w:author="Otar Antia" w:date="2020-12-26T03:14:00Z"/>
          <w:rFonts w:asciiTheme="minorHAnsi" w:hAnsiTheme="minorHAnsi" w:cstheme="minorHAnsi"/>
          <w:color w:val="000000" w:themeColor="text1"/>
          <w:szCs w:val="22"/>
          <w:lang w:eastAsia="zh-CN"/>
        </w:rPr>
      </w:pPr>
      <w:ins w:id="936" w:author="Otar Antia" w:date="2020-12-26T03:14:00Z">
        <w:r w:rsidRPr="00342615">
          <w:rPr>
            <w:rFonts w:asciiTheme="minorHAnsi" w:hAnsiTheme="minorHAnsi" w:cstheme="minorHAnsi"/>
            <w:color w:val="000000" w:themeColor="text1"/>
            <w:szCs w:val="22"/>
            <w:lang w:eastAsia="zh-CN"/>
          </w:rPr>
          <w:t>A special grievance mechanism has been 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 xml:space="preserve">ted by the project. For further details, see document “Grievance Redress Mechanism”.     </w:t>
        </w:r>
      </w:ins>
    </w:p>
    <w:p w14:paraId="4F9E37C9" w14:textId="77777777" w:rsidR="00E23B93" w:rsidRPr="00342615" w:rsidRDefault="00E23B93" w:rsidP="007B1218">
      <w:pPr>
        <w:rPr>
          <w:ins w:id="937" w:author="Otar Antia" w:date="2020-12-26T02:35:00Z"/>
          <w:rFonts w:asciiTheme="minorHAnsi" w:hAnsiTheme="minorHAnsi" w:cstheme="minorHAnsi"/>
          <w:color w:val="000000" w:themeColor="text1"/>
          <w:szCs w:val="22"/>
          <w:lang w:eastAsia="zh-CN"/>
        </w:rPr>
      </w:pPr>
    </w:p>
    <w:p w14:paraId="7B6D031D" w14:textId="77777777" w:rsidR="00E23B93" w:rsidRDefault="007B1218" w:rsidP="007B1218">
      <w:pPr>
        <w:rPr>
          <w:ins w:id="938" w:author="Otar Antia" w:date="2020-12-26T03:17:00Z"/>
          <w:rFonts w:asciiTheme="minorHAnsi" w:hAnsiTheme="minorHAnsi" w:cstheme="minorHAnsi"/>
          <w:color w:val="000000" w:themeColor="text1"/>
          <w:szCs w:val="22"/>
          <w:lang w:eastAsia="zh-CN"/>
        </w:rPr>
      </w:pPr>
      <w:ins w:id="939" w:author="Otar Antia" w:date="2020-12-26T02:35:00Z">
        <w:r w:rsidRPr="00342615">
          <w:rPr>
            <w:rFonts w:asciiTheme="minorHAnsi" w:hAnsiTheme="minorHAnsi" w:cstheme="minorHAnsi"/>
            <w:b/>
            <w:color w:val="000000" w:themeColor="text1"/>
            <w:szCs w:val="22"/>
            <w:lang w:eastAsia="zh-CN"/>
          </w:rPr>
          <w:t xml:space="preserve">Step </w:t>
        </w:r>
      </w:ins>
      <w:ins w:id="940" w:author="Otar Antia" w:date="2020-12-26T03:16:00Z">
        <w:r w:rsidR="00E23B93">
          <w:rPr>
            <w:rFonts w:asciiTheme="minorHAnsi" w:hAnsiTheme="minorHAnsi" w:cstheme="minorHAnsi"/>
            <w:b/>
            <w:color w:val="000000" w:themeColor="text1"/>
            <w:szCs w:val="22"/>
            <w:lang w:eastAsia="zh-CN"/>
          </w:rPr>
          <w:t>9</w:t>
        </w:r>
      </w:ins>
      <w:ins w:id="941" w:author="Otar Antia" w:date="2020-12-26T02:35:00Z">
        <w:r w:rsidRPr="00342615">
          <w:rPr>
            <w:rFonts w:asciiTheme="minorHAnsi" w:hAnsiTheme="minorHAnsi" w:cstheme="minorHAnsi"/>
            <w:b/>
            <w:color w:val="000000" w:themeColor="text1"/>
            <w:szCs w:val="22"/>
            <w:lang w:eastAsia="zh-CN"/>
          </w:rPr>
          <w:t xml:space="preserve">. </w:t>
        </w:r>
      </w:ins>
      <w:ins w:id="942" w:author="Otar Antia" w:date="2020-12-26T03:16:00Z">
        <w:r w:rsidR="00E23B93"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00E23B93" w:rsidRPr="00342615">
          <w:rPr>
            <w:rFonts w:asciiTheme="minorHAnsi" w:hAnsiTheme="minorHAnsi" w:cstheme="minorHAnsi"/>
            <w:color w:val="000000" w:themeColor="text1"/>
            <w:szCs w:val="22"/>
            <w:lang w:eastAsia="zh-CN"/>
          </w:rPr>
          <w:t>MoILHSA</w:t>
        </w:r>
        <w:proofErr w:type="spellEnd"/>
        <w:r w:rsidR="00E23B93"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E23B93">
          <w:rPr>
            <w:rFonts w:asciiTheme="minorHAnsi" w:hAnsiTheme="minorHAnsi" w:cstheme="minorHAnsi"/>
            <w:color w:val="000000" w:themeColor="text1"/>
            <w:szCs w:val="22"/>
            <w:lang w:eastAsia="zh-CN"/>
          </w:rPr>
          <w:t>ls submitted to the PIU</w:t>
        </w:r>
      </w:ins>
    </w:p>
    <w:p w14:paraId="2443382F" w14:textId="77777777" w:rsidR="00E23B93" w:rsidRDefault="00E23B93" w:rsidP="007B1218">
      <w:pPr>
        <w:rPr>
          <w:ins w:id="943" w:author="Otar Antia" w:date="2020-12-26T03:17:00Z"/>
          <w:rFonts w:asciiTheme="minorHAnsi" w:hAnsiTheme="minorHAnsi" w:cstheme="minorHAnsi"/>
          <w:color w:val="000000" w:themeColor="text1"/>
          <w:szCs w:val="22"/>
          <w:lang w:eastAsia="zh-CN"/>
        </w:rPr>
      </w:pPr>
    </w:p>
    <w:p w14:paraId="26337E81" w14:textId="47EB370E" w:rsidR="007B1218" w:rsidRPr="00342615" w:rsidRDefault="00E23B93" w:rsidP="007B1218">
      <w:pPr>
        <w:rPr>
          <w:ins w:id="944" w:author="Otar Antia" w:date="2020-12-26T02:35:00Z"/>
          <w:rFonts w:asciiTheme="minorHAnsi" w:hAnsiTheme="minorHAnsi" w:cstheme="minorHAnsi"/>
          <w:color w:val="000000" w:themeColor="text1"/>
          <w:szCs w:val="22"/>
          <w:lang w:eastAsia="zh-CN"/>
        </w:rPr>
      </w:pPr>
      <w:ins w:id="945" w:author="Otar Antia" w:date="2020-12-26T03:17:00Z">
        <w:r>
          <w:rPr>
            <w:rFonts w:asciiTheme="minorHAnsi" w:hAnsiTheme="minorHAnsi" w:cstheme="minorHAnsi"/>
            <w:b/>
            <w:bCs/>
            <w:color w:val="000000" w:themeColor="text1"/>
            <w:szCs w:val="22"/>
            <w:lang w:eastAsia="zh-CN"/>
          </w:rPr>
          <w:t>Step 10:</w:t>
        </w:r>
      </w:ins>
      <w:ins w:id="946" w:author="Otar Antia" w:date="2020-12-26T02:35:00Z">
        <w:r w:rsidR="007B1218" w:rsidRPr="00342615">
          <w:rPr>
            <w:rFonts w:asciiTheme="minorHAnsi" w:hAnsiTheme="minorHAnsi" w:cstheme="minorHAnsi"/>
            <w:b/>
            <w:color w:val="000000" w:themeColor="text1"/>
            <w:szCs w:val="22"/>
            <w:lang w:eastAsia="zh-CN"/>
          </w:rPr>
          <w:t xml:space="preserve"> </w:t>
        </w:r>
        <w:r w:rsidR="007B1218"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ins>
    </w:p>
    <w:p w14:paraId="2088EC50" w14:textId="77777777" w:rsidR="007B1218" w:rsidRPr="00342615" w:rsidRDefault="007B1218" w:rsidP="007B1218">
      <w:pPr>
        <w:pStyle w:val="ListParagraph"/>
        <w:ind w:left="1440"/>
        <w:rPr>
          <w:ins w:id="947" w:author="Otar Antia" w:date="2020-12-26T02:35:00Z"/>
          <w:rFonts w:asciiTheme="minorHAnsi" w:hAnsiTheme="minorHAnsi" w:cstheme="minorHAnsi"/>
          <w:b/>
          <w:color w:val="000000" w:themeColor="text1"/>
          <w:szCs w:val="22"/>
          <w:lang w:eastAsia="zh-CN"/>
        </w:rPr>
      </w:pPr>
    </w:p>
    <w:p w14:paraId="3FDE7D8C" w14:textId="77777777" w:rsidR="007B1218" w:rsidRPr="00342615" w:rsidRDefault="007B1218" w:rsidP="007B1218">
      <w:pPr>
        <w:rPr>
          <w:ins w:id="948" w:author="Otar Antia" w:date="2020-12-26T02:35:00Z"/>
          <w:rFonts w:asciiTheme="minorHAnsi" w:hAnsiTheme="minorHAnsi" w:cstheme="minorHAnsi"/>
          <w:color w:val="000000" w:themeColor="text1"/>
          <w:szCs w:val="22"/>
          <w:lang w:eastAsia="zh-CN"/>
        </w:rPr>
      </w:pPr>
      <w:ins w:id="949" w:author="Otar Antia" w:date="2020-12-26T02:35:00Z">
        <w:r w:rsidRPr="00342615">
          <w:rPr>
            <w:rFonts w:asciiTheme="minorHAnsi" w:hAnsiTheme="minorHAnsi" w:cstheme="minorHAnsi"/>
            <w:b/>
            <w:color w:val="000000" w:themeColor="text1"/>
            <w:szCs w:val="22"/>
            <w:lang w:eastAsia="zh-CN"/>
          </w:rPr>
          <w:t xml:space="preserve">Step 11:  </w:t>
        </w:r>
        <w:r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ins>
    </w:p>
    <w:p w14:paraId="55833E72" w14:textId="77777777" w:rsidR="007B1218" w:rsidRPr="00342615" w:rsidRDefault="007B1218" w:rsidP="007B1218">
      <w:pPr>
        <w:rPr>
          <w:ins w:id="950" w:author="Otar Antia" w:date="2020-12-26T02:35:00Z"/>
          <w:rFonts w:asciiTheme="minorHAnsi" w:hAnsiTheme="minorHAnsi" w:cstheme="minorHAnsi"/>
          <w:b/>
          <w:color w:val="000000" w:themeColor="text1"/>
          <w:szCs w:val="22"/>
          <w:lang w:eastAsia="zh-CN"/>
        </w:rPr>
      </w:pPr>
    </w:p>
    <w:p w14:paraId="26FF8C68" w14:textId="77777777" w:rsidR="007B1218" w:rsidRPr="00342615" w:rsidRDefault="007B1218" w:rsidP="007B1218">
      <w:pPr>
        <w:rPr>
          <w:ins w:id="951" w:author="Otar Antia" w:date="2020-12-26T02:35:00Z"/>
          <w:rFonts w:asciiTheme="minorHAnsi" w:hAnsiTheme="minorHAnsi" w:cstheme="minorHAnsi"/>
          <w:b/>
          <w:color w:val="000000" w:themeColor="text1"/>
          <w:szCs w:val="22"/>
          <w:lang w:eastAsia="zh-CN"/>
        </w:rPr>
      </w:pPr>
      <w:ins w:id="952" w:author="Otar Antia" w:date="2020-12-26T02:35:00Z">
        <w:r w:rsidRPr="00342615">
          <w:rPr>
            <w:rFonts w:asciiTheme="minorHAnsi" w:hAnsiTheme="minorHAnsi" w:cstheme="minorHAnsi"/>
            <w:b/>
            <w:color w:val="000000" w:themeColor="text1"/>
            <w:szCs w:val="22"/>
            <w:lang w:eastAsia="zh-CN"/>
          </w:rPr>
          <w:t xml:space="preserve">Step 12: </w:t>
        </w:r>
        <w:r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Pr="00342615">
          <w:rPr>
            <w:rFonts w:asciiTheme="minorHAnsi" w:hAnsiTheme="minorHAnsi" w:cstheme="minorHAnsi"/>
            <w:color w:val="000000" w:themeColor="text1"/>
            <w:szCs w:val="22"/>
            <w:lang w:eastAsia="zh-CN"/>
          </w:rPr>
          <w:t>MoF</w:t>
        </w:r>
        <w:proofErr w:type="spellEnd"/>
        <w:r w:rsidRPr="00342615">
          <w:rPr>
            <w:rFonts w:asciiTheme="minorHAnsi" w:hAnsiTheme="minorHAnsi" w:cstheme="minorHAnsi"/>
            <w:color w:val="000000" w:themeColor="text1"/>
            <w:szCs w:val="22"/>
            <w:lang w:eastAsia="zh-CN"/>
          </w:rPr>
          <w:t>.</w:t>
        </w:r>
        <w:r w:rsidRPr="00342615">
          <w:rPr>
            <w:rFonts w:asciiTheme="minorHAnsi" w:hAnsiTheme="minorHAnsi" w:cstheme="minorHAnsi"/>
            <w:b/>
            <w:color w:val="000000" w:themeColor="text1"/>
            <w:szCs w:val="22"/>
            <w:lang w:eastAsia="zh-CN"/>
          </w:rPr>
          <w:t xml:space="preserve">  </w:t>
        </w:r>
      </w:ins>
    </w:p>
    <w:p w14:paraId="58751C86" w14:textId="77777777" w:rsidR="007B1218" w:rsidRPr="00342615" w:rsidRDefault="007B1218" w:rsidP="007B1218">
      <w:pPr>
        <w:rPr>
          <w:ins w:id="953" w:author="Otar Antia" w:date="2020-12-26T02:35:00Z"/>
          <w:rFonts w:asciiTheme="minorHAnsi" w:hAnsiTheme="minorHAnsi" w:cstheme="minorHAnsi"/>
          <w:color w:val="000000" w:themeColor="text1"/>
          <w:szCs w:val="22"/>
          <w:lang w:eastAsia="zh-CN"/>
        </w:rPr>
      </w:pPr>
    </w:p>
    <w:p w14:paraId="07934BAF" w14:textId="5A79C9BF" w:rsidR="00F7245E" w:rsidRDefault="00F7245E" w:rsidP="007B1218">
      <w:pPr>
        <w:rPr>
          <w:ins w:id="954" w:author="Otar Antia [2]" w:date="2021-01-20T10:18:00Z"/>
          <w:rFonts w:asciiTheme="minorHAnsi" w:hAnsiTheme="minorHAnsi" w:cstheme="minorHAnsi"/>
          <w:b/>
          <w:color w:val="000000"/>
          <w:szCs w:val="22"/>
          <w:u w:val="single"/>
          <w:lang w:eastAsia="zh-CN"/>
        </w:rPr>
      </w:pPr>
    </w:p>
    <w:p w14:paraId="1182ADBC" w14:textId="5D4FC3EF" w:rsidR="005B4119" w:rsidRDefault="005B4119" w:rsidP="007B1218">
      <w:pPr>
        <w:rPr>
          <w:ins w:id="955" w:author="Otar Antia [2]" w:date="2021-01-21T13:28:00Z"/>
          <w:rFonts w:asciiTheme="minorHAnsi" w:hAnsiTheme="minorHAnsi" w:cstheme="minorHAnsi"/>
          <w:color w:val="000000"/>
          <w:szCs w:val="22"/>
          <w:lang w:eastAsia="zh-CN"/>
        </w:rPr>
      </w:pPr>
    </w:p>
    <w:p w14:paraId="12906CB7" w14:textId="77777777" w:rsidR="004422E1" w:rsidRDefault="004422E1" w:rsidP="007B1218">
      <w:pPr>
        <w:rPr>
          <w:ins w:id="956" w:author="Otar Antia [2]" w:date="2021-01-21T15:56:00Z"/>
          <w:rFonts w:asciiTheme="minorHAnsi" w:hAnsiTheme="minorHAnsi" w:cstheme="minorHAnsi"/>
          <w:b/>
          <w:color w:val="000000"/>
          <w:szCs w:val="22"/>
          <w:u w:val="single"/>
          <w:lang w:eastAsia="zh-CN"/>
        </w:rPr>
      </w:pPr>
    </w:p>
    <w:p w14:paraId="50DB3B52" w14:textId="41A92F82" w:rsidR="007B1218" w:rsidDel="007F1D60" w:rsidRDefault="007B1218" w:rsidP="007B1218">
      <w:pPr>
        <w:rPr>
          <w:ins w:id="957" w:author="Otar Antia" w:date="2020-12-26T02:35:00Z"/>
          <w:del w:id="958" w:author="Otar Antia [2]" w:date="2021-01-15T01:09:00Z"/>
          <w:rFonts w:asciiTheme="minorHAnsi" w:hAnsiTheme="minorHAnsi" w:cstheme="minorHAnsi"/>
          <w:b/>
          <w:color w:val="000000"/>
          <w:szCs w:val="22"/>
          <w:u w:val="single"/>
          <w:lang w:eastAsia="zh-CN"/>
        </w:rPr>
      </w:pPr>
      <w:commentRangeStart w:id="959"/>
      <w:ins w:id="960" w:author="Otar Antia" w:date="2020-12-26T02:35:00Z">
        <w:del w:id="961" w:author="Otar Antia [2]" w:date="2021-01-15T01:09:00Z">
          <w:r w:rsidDel="007F1D60">
            <w:rPr>
              <w:rFonts w:asciiTheme="minorHAnsi" w:hAnsiTheme="minorHAnsi" w:cstheme="minorHAnsi"/>
              <w:b/>
              <w:color w:val="000000"/>
              <w:szCs w:val="22"/>
              <w:u w:val="single"/>
              <w:lang w:eastAsia="zh-CN"/>
            </w:rPr>
            <w:delText xml:space="preserve">Statistics, as of end of </w:delText>
          </w:r>
        </w:del>
      </w:ins>
      <w:ins w:id="962" w:author="Otar Antia" w:date="2020-12-26T03:21:00Z">
        <w:del w:id="963" w:author="Otar Antia [2]" w:date="2021-01-15T01:09:00Z">
          <w:r w:rsidR="00E23B93" w:rsidDel="007F1D60">
            <w:rPr>
              <w:rFonts w:asciiTheme="minorHAnsi" w:hAnsiTheme="minorHAnsi" w:cstheme="minorHAnsi"/>
              <w:b/>
              <w:color w:val="000000"/>
              <w:szCs w:val="22"/>
              <w:u w:val="single"/>
              <w:lang w:eastAsia="zh-CN"/>
            </w:rPr>
            <w:delText>December</w:delText>
          </w:r>
        </w:del>
      </w:ins>
      <w:ins w:id="964" w:author="Maddalena Honorati" w:date="2021-01-07T16:11:00Z">
        <w:del w:id="965" w:author="Otar Antia [2]" w:date="2021-01-15T01:09:00Z">
          <w:r w:rsidR="00DF637A" w:rsidDel="007F1D60">
            <w:rPr>
              <w:rFonts w:asciiTheme="minorHAnsi" w:hAnsiTheme="minorHAnsi" w:cstheme="minorHAnsi"/>
              <w:b/>
              <w:color w:val="000000"/>
              <w:szCs w:val="22"/>
              <w:u w:val="single"/>
              <w:lang w:eastAsia="zh-CN"/>
            </w:rPr>
            <w:delText xml:space="preserve"> 28,</w:delText>
          </w:r>
        </w:del>
      </w:ins>
      <w:ins w:id="966" w:author="Otar Antia" w:date="2020-12-26T03:21:00Z">
        <w:del w:id="967" w:author="Otar Antia [2]" w:date="2021-01-15T01:09:00Z">
          <w:r w:rsidR="00E23B93" w:rsidDel="007F1D60">
            <w:rPr>
              <w:rFonts w:asciiTheme="minorHAnsi" w:hAnsiTheme="minorHAnsi" w:cstheme="minorHAnsi"/>
              <w:b/>
              <w:color w:val="000000"/>
              <w:szCs w:val="22"/>
              <w:u w:val="single"/>
              <w:lang w:eastAsia="zh-CN"/>
            </w:rPr>
            <w:delText xml:space="preserve"> </w:delText>
          </w:r>
        </w:del>
      </w:ins>
      <w:commentRangeStart w:id="968"/>
      <w:commentRangeStart w:id="969"/>
      <w:ins w:id="970" w:author="Otar Antia" w:date="2020-12-26T02:35:00Z">
        <w:del w:id="971" w:author="Otar Antia [2]" w:date="2021-01-15T01:09:00Z">
          <w:r w:rsidDel="007F1D60">
            <w:rPr>
              <w:rFonts w:asciiTheme="minorHAnsi" w:hAnsiTheme="minorHAnsi" w:cstheme="minorHAnsi"/>
              <w:b/>
              <w:color w:val="000000"/>
              <w:szCs w:val="22"/>
              <w:u w:val="single"/>
              <w:lang w:eastAsia="zh-CN"/>
            </w:rPr>
            <w:delText>2020</w:delText>
          </w:r>
        </w:del>
      </w:ins>
      <w:commentRangeEnd w:id="968"/>
      <w:del w:id="972" w:author="Otar Antia [2]" w:date="2021-01-15T01:09:00Z">
        <w:r w:rsidR="00DF637A" w:rsidDel="007F1D60">
          <w:rPr>
            <w:rStyle w:val="CommentReference"/>
          </w:rPr>
          <w:commentReference w:id="968"/>
        </w:r>
      </w:del>
      <w:commentRangeEnd w:id="969"/>
      <w:r w:rsidR="0054580A">
        <w:rPr>
          <w:rStyle w:val="CommentReference"/>
        </w:rPr>
        <w:commentReference w:id="969"/>
      </w:r>
      <w:ins w:id="973" w:author="Otar Antia" w:date="2020-12-26T02:35:00Z">
        <w:del w:id="974" w:author="Otar Antia [2]" w:date="2021-01-15T01:09:00Z">
          <w:r w:rsidDel="007F1D60">
            <w:rPr>
              <w:rFonts w:asciiTheme="minorHAnsi" w:hAnsiTheme="minorHAnsi" w:cstheme="minorHAnsi"/>
              <w:b/>
              <w:color w:val="000000"/>
              <w:szCs w:val="22"/>
              <w:u w:val="single"/>
              <w:lang w:eastAsia="zh-CN"/>
            </w:rPr>
            <w:delText>:</w:delText>
          </w:r>
        </w:del>
      </w:ins>
    </w:p>
    <w:p w14:paraId="057F93FB" w14:textId="1E8A79EA" w:rsidR="007B1218" w:rsidDel="007F1D60" w:rsidRDefault="007B1218" w:rsidP="007B1218">
      <w:pPr>
        <w:rPr>
          <w:ins w:id="975" w:author="Otar Antia" w:date="2020-12-26T02:35:00Z"/>
          <w:del w:id="976" w:author="Otar Antia [2]" w:date="2021-01-15T01:09:00Z"/>
          <w:rFonts w:asciiTheme="minorHAnsi" w:hAnsiTheme="minorHAnsi" w:cstheme="minorHAnsi"/>
          <w:b/>
          <w:color w:val="000000"/>
          <w:szCs w:val="22"/>
          <w:u w:val="single"/>
          <w:lang w:eastAsia="zh-CN"/>
        </w:rPr>
      </w:pPr>
    </w:p>
    <w:p w14:paraId="0A5CB9D6" w14:textId="456F9188" w:rsidR="007B1218" w:rsidRPr="006967D1" w:rsidDel="007F1D60" w:rsidRDefault="007B1218" w:rsidP="007B1218">
      <w:pPr>
        <w:rPr>
          <w:ins w:id="977" w:author="Otar Antia" w:date="2020-12-26T02:35:00Z"/>
          <w:del w:id="978" w:author="Otar Antia [2]" w:date="2021-01-15T01:09:00Z"/>
          <w:rFonts w:asciiTheme="minorHAnsi" w:hAnsiTheme="minorHAnsi" w:cstheme="minorHAnsi"/>
          <w:color w:val="000000"/>
          <w:szCs w:val="22"/>
          <w:lang w:eastAsia="zh-CN"/>
        </w:rPr>
      </w:pPr>
      <w:ins w:id="979" w:author="Otar Antia" w:date="2020-12-26T02:35:00Z">
        <w:del w:id="980" w:author="Otar Antia [2]" w:date="2021-01-15T01:09:00Z">
          <w:r w:rsidRPr="006967D1" w:rsidDel="007F1D60">
            <w:rPr>
              <w:rFonts w:asciiTheme="minorHAnsi" w:hAnsiTheme="minorHAnsi" w:cstheme="minorHAnsi"/>
              <w:color w:val="000000"/>
              <w:szCs w:val="22"/>
              <w:lang w:eastAsia="zh-CN"/>
            </w:rPr>
            <w:delText xml:space="preserve">The number of recipients is </w:delText>
          </w:r>
          <w:r w:rsidDel="007F1D60">
            <w:rPr>
              <w:rFonts w:asciiTheme="minorHAnsi" w:hAnsiTheme="minorHAnsi" w:cstheme="minorHAnsi"/>
              <w:color w:val="000000"/>
              <w:szCs w:val="22"/>
              <w:lang w:val="ka-GE" w:eastAsia="zh-CN"/>
            </w:rPr>
            <w:delText>162</w:delText>
          </w:r>
          <w:r w:rsidRPr="006967D1" w:rsidDel="007F1D60">
            <w:rPr>
              <w:rFonts w:asciiTheme="minorHAnsi" w:hAnsiTheme="minorHAnsi" w:cstheme="minorHAnsi"/>
              <w:color w:val="000000"/>
              <w:szCs w:val="22"/>
              <w:lang w:eastAsia="zh-CN"/>
            </w:rPr>
            <w:delText>,</w:delText>
          </w:r>
          <w:r w:rsidDel="007F1D60">
            <w:rPr>
              <w:rFonts w:asciiTheme="minorHAnsi" w:hAnsiTheme="minorHAnsi" w:cstheme="minorHAnsi"/>
              <w:color w:val="000000"/>
              <w:szCs w:val="22"/>
              <w:lang w:val="ka-GE" w:eastAsia="zh-CN"/>
            </w:rPr>
            <w:delText>220</w:delText>
          </w:r>
          <w:r w:rsidRPr="006967D1" w:rsidDel="007F1D60">
            <w:rPr>
              <w:rFonts w:asciiTheme="minorHAnsi" w:hAnsiTheme="minorHAnsi" w:cstheme="minorHAnsi"/>
              <w:color w:val="000000"/>
              <w:szCs w:val="22"/>
              <w:lang w:eastAsia="zh-CN"/>
            </w:rPr>
            <w:delText>. Those are individuals that received 200 GEL benefit.</w:delText>
          </w:r>
        </w:del>
      </w:ins>
    </w:p>
    <w:p w14:paraId="2251FC51" w14:textId="7437C596" w:rsidR="007B1218" w:rsidRPr="006967D1" w:rsidDel="007F1D60" w:rsidRDefault="007B1218" w:rsidP="007B1218">
      <w:pPr>
        <w:rPr>
          <w:ins w:id="981" w:author="Otar Antia" w:date="2020-12-26T02:35:00Z"/>
          <w:del w:id="982" w:author="Otar Antia [2]" w:date="2021-01-15T01:09:00Z"/>
          <w:rFonts w:asciiTheme="minorHAnsi" w:hAnsiTheme="minorHAnsi" w:cstheme="minorHAnsi"/>
          <w:color w:val="000000"/>
          <w:szCs w:val="22"/>
          <w:lang w:eastAsia="zh-CN"/>
        </w:rPr>
      </w:pPr>
      <w:ins w:id="983" w:author="Otar Antia" w:date="2020-12-26T02:35:00Z">
        <w:del w:id="984" w:author="Otar Antia [2]" w:date="2021-01-15T01:09:00Z">
          <w:r w:rsidRPr="006967D1" w:rsidDel="007F1D60">
            <w:rPr>
              <w:rFonts w:asciiTheme="minorHAnsi" w:hAnsiTheme="minorHAnsi" w:cstheme="minorHAnsi"/>
              <w:color w:val="000000"/>
              <w:szCs w:val="22"/>
              <w:lang w:eastAsia="zh-CN"/>
            </w:rPr>
            <w:delText xml:space="preserve"> </w:delText>
          </w:r>
        </w:del>
      </w:ins>
    </w:p>
    <w:p w14:paraId="3E498465" w14:textId="7A2B5E83" w:rsidR="007B1218" w:rsidRPr="006967D1" w:rsidDel="007F1D60" w:rsidRDefault="007B1218" w:rsidP="007B1218">
      <w:pPr>
        <w:rPr>
          <w:ins w:id="985" w:author="Otar Antia" w:date="2020-12-26T02:35:00Z"/>
          <w:del w:id="986" w:author="Otar Antia [2]" w:date="2021-01-15T01:09:00Z"/>
          <w:rFonts w:asciiTheme="minorHAnsi" w:hAnsiTheme="minorHAnsi" w:cstheme="minorHAnsi"/>
          <w:color w:val="000000"/>
          <w:szCs w:val="22"/>
          <w:lang w:eastAsia="zh-CN"/>
        </w:rPr>
      </w:pPr>
      <w:ins w:id="987" w:author="Otar Antia" w:date="2020-12-26T02:35:00Z">
        <w:del w:id="988" w:author="Otar Antia [2]" w:date="2021-01-15T01:09:00Z">
          <w:r w:rsidRPr="006967D1" w:rsidDel="007F1D60">
            <w:rPr>
              <w:rFonts w:asciiTheme="minorHAnsi" w:hAnsiTheme="minorHAnsi" w:cstheme="minorHAnsi"/>
              <w:color w:val="000000"/>
              <w:szCs w:val="22"/>
              <w:lang w:eastAsia="zh-CN"/>
            </w:rPr>
            <w:delText xml:space="preserve">Among those </w:delText>
          </w:r>
          <w:r w:rsidDel="007F1D60">
            <w:rPr>
              <w:rFonts w:asciiTheme="minorHAnsi" w:hAnsiTheme="minorHAnsi" w:cstheme="minorHAnsi"/>
              <w:color w:val="000000"/>
              <w:szCs w:val="22"/>
              <w:lang w:val="ka-GE" w:eastAsia="zh-CN"/>
            </w:rPr>
            <w:delText>162</w:delText>
          </w:r>
          <w:r w:rsidRPr="006967D1" w:rsidDel="007F1D60">
            <w:rPr>
              <w:rFonts w:asciiTheme="minorHAnsi" w:hAnsiTheme="minorHAnsi" w:cstheme="minorHAnsi"/>
              <w:color w:val="000000"/>
              <w:szCs w:val="22"/>
              <w:lang w:eastAsia="zh-CN"/>
            </w:rPr>
            <w:delText>,</w:delText>
          </w:r>
          <w:r w:rsidDel="007F1D60">
            <w:rPr>
              <w:rFonts w:asciiTheme="minorHAnsi" w:hAnsiTheme="minorHAnsi" w:cstheme="minorHAnsi"/>
              <w:color w:val="000000"/>
              <w:szCs w:val="22"/>
              <w:lang w:val="ka-GE" w:eastAsia="zh-CN"/>
            </w:rPr>
            <w:delText>220</w:delText>
          </w:r>
          <w:r w:rsidRPr="006967D1" w:rsidDel="007F1D60">
            <w:rPr>
              <w:rFonts w:asciiTheme="minorHAnsi" w:hAnsiTheme="minorHAnsi" w:cstheme="minorHAnsi"/>
              <w:color w:val="000000"/>
              <w:szCs w:val="22"/>
              <w:lang w:eastAsia="zh-CN"/>
            </w:rPr>
            <w:delText xml:space="preserve"> individuals:</w:delText>
          </w:r>
        </w:del>
      </w:ins>
    </w:p>
    <w:p w14:paraId="2568EFC8" w14:textId="60BA845A" w:rsidR="007B1218" w:rsidRPr="006967D1" w:rsidDel="007F1D60" w:rsidRDefault="007B1218" w:rsidP="007B1218">
      <w:pPr>
        <w:rPr>
          <w:ins w:id="989" w:author="Otar Antia" w:date="2020-12-26T02:35:00Z"/>
          <w:del w:id="990" w:author="Otar Antia [2]" w:date="2021-01-15T01:09:00Z"/>
          <w:rFonts w:asciiTheme="minorHAnsi" w:hAnsiTheme="minorHAnsi" w:cstheme="minorHAnsi"/>
          <w:color w:val="000000"/>
          <w:szCs w:val="22"/>
          <w:lang w:eastAsia="zh-CN"/>
        </w:rPr>
      </w:pPr>
      <w:ins w:id="991" w:author="Otar Antia" w:date="2020-12-26T02:35:00Z">
        <w:del w:id="992" w:author="Otar Antia [2]" w:date="2021-01-15T01:09:00Z">
          <w:r w:rsidRPr="006967D1" w:rsidDel="007F1D60">
            <w:rPr>
              <w:rFonts w:asciiTheme="minorHAnsi" w:hAnsiTheme="minorHAnsi" w:cstheme="minorHAnsi"/>
              <w:color w:val="000000"/>
              <w:szCs w:val="22"/>
              <w:lang w:eastAsia="zh-CN"/>
            </w:rPr>
            <w:delText xml:space="preserve"> </w:delText>
          </w:r>
        </w:del>
      </w:ins>
    </w:p>
    <w:p w14:paraId="45C3A45F" w14:textId="02950AD2" w:rsidR="007B1218" w:rsidDel="007F1D60" w:rsidRDefault="007B1218" w:rsidP="003A27DE">
      <w:pPr>
        <w:pStyle w:val="ListParagraph"/>
        <w:numPr>
          <w:ilvl w:val="0"/>
          <w:numId w:val="82"/>
        </w:numPr>
        <w:rPr>
          <w:ins w:id="993" w:author="Otar Antia" w:date="2020-12-26T02:35:00Z"/>
          <w:del w:id="994" w:author="Otar Antia [2]" w:date="2021-01-15T01:09:00Z"/>
          <w:rFonts w:asciiTheme="minorHAnsi" w:hAnsiTheme="minorHAnsi" w:cstheme="minorHAnsi"/>
          <w:color w:val="000000"/>
          <w:szCs w:val="22"/>
          <w:lang w:eastAsia="zh-CN"/>
        </w:rPr>
      </w:pPr>
      <w:ins w:id="995" w:author="Otar Antia" w:date="2020-12-26T02:35:00Z">
        <w:del w:id="996" w:author="Otar Antia [2]" w:date="2021-01-15T01:09:00Z">
          <w:r w:rsidDel="007F1D60">
            <w:rPr>
              <w:rFonts w:asciiTheme="minorHAnsi" w:hAnsiTheme="minorHAnsi" w:cstheme="minorHAnsi"/>
              <w:color w:val="000000"/>
              <w:szCs w:val="22"/>
              <w:lang w:eastAsia="zh-CN"/>
            </w:rPr>
            <w:delText>70,130 individuals received benefit six times</w:delText>
          </w:r>
        </w:del>
      </w:ins>
    </w:p>
    <w:p w14:paraId="7D85ACBF" w14:textId="1DAB8513" w:rsidR="007B1218" w:rsidDel="007F1D60" w:rsidRDefault="007B1218" w:rsidP="003A27DE">
      <w:pPr>
        <w:pStyle w:val="ListParagraph"/>
        <w:numPr>
          <w:ilvl w:val="0"/>
          <w:numId w:val="82"/>
        </w:numPr>
        <w:rPr>
          <w:ins w:id="997" w:author="Otar Antia" w:date="2020-12-26T02:35:00Z"/>
          <w:del w:id="998" w:author="Otar Antia [2]" w:date="2021-01-15T01:09:00Z"/>
          <w:rFonts w:asciiTheme="minorHAnsi" w:hAnsiTheme="minorHAnsi" w:cstheme="minorHAnsi"/>
          <w:color w:val="000000"/>
          <w:szCs w:val="22"/>
          <w:lang w:eastAsia="zh-CN"/>
        </w:rPr>
      </w:pPr>
      <w:ins w:id="999" w:author="Otar Antia" w:date="2020-12-26T02:35:00Z">
        <w:del w:id="1000" w:author="Otar Antia [2]" w:date="2021-01-15T01:09:00Z">
          <w:r w:rsidDel="007F1D60">
            <w:rPr>
              <w:rFonts w:asciiTheme="minorHAnsi" w:hAnsiTheme="minorHAnsi" w:cstheme="minorHAnsi"/>
              <w:color w:val="000000"/>
              <w:szCs w:val="22"/>
              <w:lang w:eastAsia="zh-CN"/>
            </w:rPr>
            <w:delText>13,675 individuals received benefits five times</w:delText>
          </w:r>
        </w:del>
      </w:ins>
    </w:p>
    <w:p w14:paraId="0C410C3B" w14:textId="691784DF" w:rsidR="007B1218" w:rsidDel="007F1D60" w:rsidRDefault="007B1218" w:rsidP="003A27DE">
      <w:pPr>
        <w:pStyle w:val="ListParagraph"/>
        <w:numPr>
          <w:ilvl w:val="0"/>
          <w:numId w:val="82"/>
        </w:numPr>
        <w:rPr>
          <w:ins w:id="1001" w:author="Otar Antia" w:date="2020-12-26T02:35:00Z"/>
          <w:del w:id="1002" w:author="Otar Antia [2]" w:date="2021-01-15T01:09:00Z"/>
          <w:rFonts w:asciiTheme="minorHAnsi" w:hAnsiTheme="minorHAnsi" w:cstheme="minorHAnsi"/>
          <w:color w:val="000000"/>
          <w:szCs w:val="22"/>
          <w:lang w:eastAsia="zh-CN"/>
        </w:rPr>
      </w:pPr>
      <w:ins w:id="1003" w:author="Otar Antia" w:date="2020-12-26T02:35:00Z">
        <w:del w:id="1004" w:author="Otar Antia [2]" w:date="2021-01-15T01:09:00Z">
          <w:r w:rsidDel="007F1D60">
            <w:rPr>
              <w:rFonts w:asciiTheme="minorHAnsi" w:hAnsiTheme="minorHAnsi" w:cstheme="minorHAnsi"/>
              <w:color w:val="000000"/>
              <w:szCs w:val="22"/>
              <w:lang w:eastAsia="zh-CN"/>
            </w:rPr>
            <w:delText>7,619 individuals received benefits four times</w:delText>
          </w:r>
        </w:del>
      </w:ins>
    </w:p>
    <w:p w14:paraId="367EFC31" w14:textId="1B74DD5B" w:rsidR="007B1218" w:rsidDel="007F1D60" w:rsidRDefault="007B1218" w:rsidP="003A27DE">
      <w:pPr>
        <w:pStyle w:val="ListParagraph"/>
        <w:numPr>
          <w:ilvl w:val="0"/>
          <w:numId w:val="82"/>
        </w:numPr>
        <w:rPr>
          <w:ins w:id="1005" w:author="Otar Antia" w:date="2020-12-26T02:35:00Z"/>
          <w:del w:id="1006" w:author="Otar Antia [2]" w:date="2021-01-15T01:09:00Z"/>
          <w:rFonts w:asciiTheme="minorHAnsi" w:hAnsiTheme="minorHAnsi" w:cstheme="minorHAnsi"/>
          <w:color w:val="000000"/>
          <w:szCs w:val="22"/>
          <w:lang w:eastAsia="zh-CN"/>
        </w:rPr>
      </w:pPr>
      <w:ins w:id="1007" w:author="Otar Antia" w:date="2020-12-26T02:35:00Z">
        <w:del w:id="1008" w:author="Otar Antia [2]" w:date="2021-01-15T01:09:00Z">
          <w:r w:rsidDel="007F1D60">
            <w:rPr>
              <w:rFonts w:asciiTheme="minorHAnsi" w:hAnsiTheme="minorHAnsi" w:cstheme="minorHAnsi"/>
              <w:color w:val="000000"/>
              <w:szCs w:val="22"/>
              <w:lang w:eastAsia="zh-CN"/>
            </w:rPr>
            <w:delText>14,2020</w:delText>
          </w:r>
          <w:r w:rsidRPr="006967D1" w:rsidDel="007F1D60">
            <w:rPr>
              <w:rFonts w:asciiTheme="minorHAnsi" w:hAnsiTheme="minorHAnsi" w:cstheme="minorHAnsi"/>
              <w:color w:val="000000"/>
              <w:szCs w:val="22"/>
              <w:lang w:eastAsia="zh-CN"/>
            </w:rPr>
            <w:delText xml:space="preserve"> individuals received benefit three times</w:delText>
          </w:r>
        </w:del>
      </w:ins>
    </w:p>
    <w:p w14:paraId="409DA597" w14:textId="3FCC45E8" w:rsidR="007B1218" w:rsidRPr="00822DBE" w:rsidDel="007F1D60" w:rsidRDefault="007B1218" w:rsidP="003A27DE">
      <w:pPr>
        <w:pStyle w:val="ListParagraph"/>
        <w:numPr>
          <w:ilvl w:val="0"/>
          <w:numId w:val="82"/>
        </w:numPr>
        <w:rPr>
          <w:ins w:id="1009" w:author="Otar Antia" w:date="2020-12-26T02:35:00Z"/>
          <w:del w:id="1010" w:author="Otar Antia [2]" w:date="2021-01-15T01:09:00Z"/>
          <w:rFonts w:asciiTheme="minorHAnsi" w:hAnsiTheme="minorHAnsi" w:cstheme="minorHAnsi"/>
          <w:color w:val="000000"/>
          <w:szCs w:val="22"/>
          <w:lang w:eastAsia="zh-CN"/>
        </w:rPr>
      </w:pPr>
      <w:ins w:id="1011" w:author="Otar Antia" w:date="2020-12-26T02:35:00Z">
        <w:del w:id="1012" w:author="Otar Antia [2]" w:date="2021-01-15T01:09:00Z">
          <w:r w:rsidDel="007F1D60">
            <w:rPr>
              <w:rFonts w:asciiTheme="minorHAnsi" w:hAnsiTheme="minorHAnsi" w:cstheme="minorHAnsi"/>
              <w:color w:val="000000"/>
              <w:szCs w:val="22"/>
              <w:lang w:eastAsia="zh-CN"/>
            </w:rPr>
            <w:delText>28,454</w:delText>
          </w:r>
          <w:r w:rsidRPr="00822DBE" w:rsidDel="007F1D60">
            <w:rPr>
              <w:rFonts w:asciiTheme="minorHAnsi" w:hAnsiTheme="minorHAnsi" w:cstheme="minorHAnsi"/>
              <w:color w:val="000000"/>
              <w:szCs w:val="22"/>
              <w:lang w:eastAsia="zh-CN"/>
            </w:rPr>
            <w:delText xml:space="preserve"> individuals received benefit two times</w:delText>
          </w:r>
        </w:del>
      </w:ins>
    </w:p>
    <w:p w14:paraId="7AE657C3" w14:textId="7434C47C" w:rsidR="007B1218" w:rsidRPr="006967D1" w:rsidDel="007F1D60" w:rsidRDefault="007B1218" w:rsidP="003A27DE">
      <w:pPr>
        <w:pStyle w:val="ListParagraph"/>
        <w:numPr>
          <w:ilvl w:val="0"/>
          <w:numId w:val="82"/>
        </w:numPr>
        <w:rPr>
          <w:ins w:id="1013" w:author="Otar Antia" w:date="2020-12-26T02:35:00Z"/>
          <w:del w:id="1014" w:author="Otar Antia [2]" w:date="2021-01-15T01:09:00Z"/>
          <w:rFonts w:asciiTheme="minorHAnsi" w:hAnsiTheme="minorHAnsi" w:cstheme="minorHAnsi"/>
          <w:color w:val="000000"/>
          <w:szCs w:val="22"/>
          <w:lang w:eastAsia="zh-CN"/>
        </w:rPr>
      </w:pPr>
      <w:ins w:id="1015" w:author="Otar Antia" w:date="2020-12-26T02:35:00Z">
        <w:del w:id="1016" w:author="Otar Antia [2]" w:date="2021-01-15T01:09:00Z">
          <w:r w:rsidDel="007F1D60">
            <w:rPr>
              <w:rFonts w:asciiTheme="minorHAnsi" w:hAnsiTheme="minorHAnsi" w:cstheme="minorHAnsi"/>
              <w:color w:val="000000"/>
              <w:szCs w:val="22"/>
              <w:lang w:eastAsia="zh-CN"/>
            </w:rPr>
            <w:delText>28</w:delText>
          </w:r>
          <w:r w:rsidRPr="006967D1" w:rsidDel="007F1D60">
            <w:rPr>
              <w:rFonts w:asciiTheme="minorHAnsi" w:hAnsiTheme="minorHAnsi" w:cstheme="minorHAnsi"/>
              <w:color w:val="000000"/>
              <w:szCs w:val="22"/>
              <w:lang w:eastAsia="zh-CN"/>
            </w:rPr>
            <w:delText>,</w:delText>
          </w:r>
          <w:r w:rsidDel="007F1D60">
            <w:rPr>
              <w:rFonts w:asciiTheme="minorHAnsi" w:hAnsiTheme="minorHAnsi" w:cstheme="minorHAnsi"/>
              <w:color w:val="000000"/>
              <w:szCs w:val="22"/>
              <w:lang w:eastAsia="zh-CN"/>
            </w:rPr>
            <w:delText>122</w:delText>
          </w:r>
          <w:r w:rsidRPr="006967D1" w:rsidDel="007F1D60">
            <w:rPr>
              <w:rFonts w:asciiTheme="minorHAnsi" w:hAnsiTheme="minorHAnsi" w:cstheme="minorHAnsi"/>
              <w:color w:val="000000"/>
              <w:szCs w:val="22"/>
              <w:lang w:eastAsia="zh-CN"/>
            </w:rPr>
            <w:delText xml:space="preserve"> individuals received benefit once.</w:delText>
          </w:r>
        </w:del>
      </w:ins>
    </w:p>
    <w:p w14:paraId="71C1BFBC" w14:textId="3E7E3549" w:rsidR="007B1218" w:rsidDel="007F1D60" w:rsidRDefault="007B1218" w:rsidP="007B1218">
      <w:pPr>
        <w:rPr>
          <w:ins w:id="1017" w:author="Otar Antia" w:date="2020-12-26T02:35:00Z"/>
          <w:del w:id="1018" w:author="Otar Antia [2]" w:date="2021-01-15T01:09:00Z"/>
          <w:rFonts w:asciiTheme="minorHAnsi" w:hAnsiTheme="minorHAnsi" w:cstheme="minorHAnsi"/>
          <w:color w:val="000000"/>
          <w:szCs w:val="22"/>
          <w:lang w:eastAsia="zh-CN"/>
        </w:rPr>
      </w:pPr>
      <w:ins w:id="1019" w:author="Otar Antia" w:date="2020-12-26T02:35:00Z">
        <w:del w:id="1020" w:author="Otar Antia [2]" w:date="2021-01-15T01:09:00Z">
          <w:r w:rsidRPr="006967D1" w:rsidDel="007F1D60">
            <w:rPr>
              <w:rFonts w:asciiTheme="minorHAnsi" w:hAnsiTheme="minorHAnsi" w:cstheme="minorHAnsi"/>
              <w:color w:val="000000"/>
              <w:szCs w:val="22"/>
              <w:lang w:eastAsia="zh-CN"/>
            </w:rPr>
            <w:delText xml:space="preserve"> As of </w:delText>
          </w:r>
          <w:r w:rsidDel="007F1D60">
            <w:rPr>
              <w:rFonts w:asciiTheme="minorHAnsi" w:hAnsiTheme="minorHAnsi" w:cstheme="minorHAnsi"/>
              <w:color w:val="000000"/>
              <w:szCs w:val="22"/>
              <w:lang w:eastAsia="zh-CN"/>
            </w:rPr>
            <w:delText>December</w:delText>
          </w:r>
          <w:r w:rsidRPr="006967D1" w:rsidDel="007F1D60">
            <w:rPr>
              <w:rFonts w:asciiTheme="minorHAnsi" w:hAnsiTheme="minorHAnsi" w:cstheme="minorHAnsi"/>
              <w:color w:val="000000"/>
              <w:szCs w:val="22"/>
              <w:lang w:eastAsia="zh-CN"/>
            </w:rPr>
            <w:delText xml:space="preserve"> </w:delText>
          </w:r>
          <w:r w:rsidDel="007F1D60">
            <w:rPr>
              <w:rFonts w:asciiTheme="minorHAnsi" w:hAnsiTheme="minorHAnsi" w:cstheme="minorHAnsi"/>
              <w:color w:val="000000"/>
              <w:szCs w:val="22"/>
              <w:lang w:eastAsia="zh-CN"/>
            </w:rPr>
            <w:delText>2</w:delText>
          </w:r>
          <w:r w:rsidRPr="006967D1" w:rsidDel="007F1D60">
            <w:rPr>
              <w:rFonts w:asciiTheme="minorHAnsi" w:hAnsiTheme="minorHAnsi" w:cstheme="minorHAnsi"/>
              <w:color w:val="000000"/>
              <w:szCs w:val="22"/>
              <w:lang w:eastAsia="zh-CN"/>
            </w:rPr>
            <w:delText xml:space="preserve">, 2020 - GEL </w:delText>
          </w:r>
          <w:r w:rsidDel="007F1D60">
            <w:rPr>
              <w:rFonts w:asciiTheme="minorHAnsi" w:hAnsiTheme="minorHAnsi" w:cstheme="minorHAnsi"/>
              <w:color w:val="000000"/>
              <w:szCs w:val="22"/>
              <w:lang w:eastAsia="zh-CN"/>
            </w:rPr>
            <w:delText>129,324,100</w:delText>
          </w:r>
          <w:r w:rsidRPr="006967D1" w:rsidDel="007F1D60">
            <w:rPr>
              <w:rFonts w:asciiTheme="minorHAnsi" w:hAnsiTheme="minorHAnsi" w:cstheme="minorHAnsi"/>
              <w:color w:val="000000"/>
              <w:szCs w:val="22"/>
              <w:lang w:eastAsia="zh-CN"/>
            </w:rPr>
            <w:delText xml:space="preserve"> has been spent.</w:delText>
          </w:r>
        </w:del>
      </w:ins>
      <w:commentRangeEnd w:id="959"/>
      <w:del w:id="1021" w:author="Otar Antia [2]" w:date="2021-01-15T01:09:00Z">
        <w:r w:rsidR="00DF637A" w:rsidDel="007F1D60">
          <w:rPr>
            <w:rStyle w:val="CommentReference"/>
          </w:rPr>
          <w:commentReference w:id="959"/>
        </w:r>
      </w:del>
    </w:p>
    <w:p w14:paraId="6A50AFD9" w14:textId="0ACF0F7C" w:rsidR="00A81098" w:rsidDel="007F1D60" w:rsidRDefault="00A81098" w:rsidP="00AF1EE9">
      <w:pPr>
        <w:rPr>
          <w:ins w:id="1022" w:author="Otar Antia" w:date="2020-12-26T03:21:00Z"/>
          <w:del w:id="1023" w:author="Otar Antia [2]" w:date="2021-01-15T01:09:00Z"/>
          <w:lang w:eastAsia="hr-HR"/>
        </w:rPr>
      </w:pPr>
    </w:p>
    <w:p w14:paraId="7A45DBB7" w14:textId="0DE16909" w:rsidR="00E23B93" w:rsidDel="007F1D60" w:rsidRDefault="00E23B93" w:rsidP="00E23B93">
      <w:pPr>
        <w:rPr>
          <w:ins w:id="1024" w:author="Salome Chakvetadze" w:date="2021-01-04T15:29:00Z"/>
          <w:del w:id="1025" w:author="Otar Antia [2]" w:date="2021-01-15T01:09:00Z"/>
          <w:rFonts w:asciiTheme="minorHAnsi" w:hAnsiTheme="minorHAnsi" w:cstheme="minorHAnsi"/>
          <w:color w:val="000000"/>
          <w:szCs w:val="22"/>
          <w:lang w:eastAsia="zh-CN"/>
        </w:rPr>
      </w:pPr>
      <w:commentRangeStart w:id="1026"/>
      <w:ins w:id="1027" w:author="Otar Antia" w:date="2020-12-26T03:21:00Z">
        <w:del w:id="1028" w:author="Otar Antia [2]" w:date="2021-01-15T01:09:00Z">
          <w:r w:rsidDel="007F1D60">
            <w:rPr>
              <w:rFonts w:asciiTheme="minorHAnsi" w:hAnsiTheme="minorHAnsi" w:cstheme="minorHAnsi"/>
              <w:color w:val="000000"/>
              <w:szCs w:val="22"/>
              <w:lang w:eastAsia="zh-CN"/>
            </w:rPr>
            <w:delText>As of December 2, 2020 - 251,690 self-employed individuals successfully registered to receive GEL 300 one-off benefit. By December 2, overall, 248,817 self-employed received benefits. In total, financial support for GEL 300 one-off benefits amounted GEL 74,645,000.</w:delText>
          </w:r>
        </w:del>
      </w:ins>
      <w:commentRangeEnd w:id="1026"/>
      <w:del w:id="1029" w:author="Otar Antia [2]" w:date="2021-01-15T01:09:00Z">
        <w:r w:rsidR="00DF637A" w:rsidDel="007F1D60">
          <w:rPr>
            <w:rStyle w:val="CommentReference"/>
          </w:rPr>
          <w:commentReference w:id="1026"/>
        </w:r>
      </w:del>
    </w:p>
    <w:p w14:paraId="0546F06D" w14:textId="1B872CBA" w:rsidR="00F36D52" w:rsidDel="007F1D60" w:rsidRDefault="00F36D52" w:rsidP="00E23B93">
      <w:pPr>
        <w:rPr>
          <w:ins w:id="1030" w:author="Salome Chakvetadze" w:date="2021-01-04T15:29:00Z"/>
          <w:del w:id="1031" w:author="Otar Antia [2]" w:date="2021-01-15T01:09:00Z"/>
          <w:rFonts w:asciiTheme="minorHAnsi" w:hAnsiTheme="minorHAnsi" w:cstheme="minorHAnsi"/>
          <w:color w:val="000000"/>
          <w:szCs w:val="22"/>
          <w:lang w:eastAsia="zh-CN"/>
        </w:rPr>
      </w:pPr>
    </w:p>
    <w:p w14:paraId="37DD30A5" w14:textId="498CB085" w:rsidR="00F36D52" w:rsidRPr="00BB68E2" w:rsidDel="007F1D60" w:rsidRDefault="00F36D52" w:rsidP="00E23B93">
      <w:pPr>
        <w:rPr>
          <w:ins w:id="1032" w:author="Otar Antia" w:date="2020-12-26T03:21:00Z"/>
          <w:del w:id="1033" w:author="Otar Antia [2]" w:date="2021-01-15T01:09:00Z"/>
          <w:rFonts w:asciiTheme="minorHAnsi" w:hAnsiTheme="minorHAnsi" w:cstheme="minorHAnsi"/>
          <w:color w:val="000000"/>
          <w:szCs w:val="22"/>
          <w:lang w:val="en-US" w:eastAsia="zh-CN"/>
        </w:rPr>
      </w:pPr>
      <w:commentRangeStart w:id="1034"/>
      <w:ins w:id="1035" w:author="Salome Chakvetadze" w:date="2021-01-04T15:29:00Z">
        <w:del w:id="1036" w:author="Otar Antia [2]" w:date="2021-01-15T01:09:00Z">
          <w:r w:rsidDel="007F1D60">
            <w:rPr>
              <w:rFonts w:asciiTheme="minorHAnsi" w:hAnsiTheme="minorHAnsi" w:cstheme="minorHAnsi"/>
              <w:color w:val="000000"/>
              <w:szCs w:val="22"/>
              <w:lang w:eastAsia="zh-CN"/>
            </w:rPr>
            <w:lastRenderedPageBreak/>
            <w:delText xml:space="preserve">As </w:delText>
          </w:r>
        </w:del>
      </w:ins>
      <w:ins w:id="1037" w:author="Salome Chakvetadze" w:date="2021-01-04T15:30:00Z">
        <w:del w:id="1038" w:author="Otar Antia [2]" w:date="2021-01-15T01:09:00Z">
          <w:r w:rsidDel="007F1D60">
            <w:rPr>
              <w:rFonts w:asciiTheme="minorHAnsi" w:hAnsiTheme="minorHAnsi" w:cstheme="minorHAnsi"/>
              <w:color w:val="000000"/>
              <w:szCs w:val="22"/>
              <w:lang w:eastAsia="zh-CN"/>
            </w:rPr>
            <w:delText xml:space="preserve">for the 543 returns of the benefits during the </w:delText>
          </w:r>
          <w:r w:rsidRPr="00F36D52" w:rsidDel="007F1D60">
            <w:rPr>
              <w:rFonts w:asciiTheme="minorHAnsi" w:hAnsiTheme="minorHAnsi" w:cstheme="minorHAnsi"/>
              <w:color w:val="000000"/>
              <w:szCs w:val="22"/>
              <w:lang w:eastAsia="zh-CN"/>
            </w:rPr>
            <w:delText>15.06.2020 - 15.09.2020</w:delText>
          </w:r>
        </w:del>
      </w:ins>
      <w:ins w:id="1039" w:author="Salome Chakvetadze" w:date="2021-01-04T15:31:00Z">
        <w:del w:id="1040" w:author="Otar Antia [2]" w:date="2021-01-15T01:09:00Z">
          <w:r w:rsidR="00241513" w:rsidDel="007F1D60">
            <w:rPr>
              <w:rFonts w:asciiTheme="minorHAnsi" w:hAnsiTheme="minorHAnsi" w:cstheme="minorHAnsi"/>
              <w:color w:val="000000"/>
              <w:szCs w:val="22"/>
              <w:lang w:eastAsia="zh-CN"/>
            </w:rPr>
            <w:delText>, it was caused by t</w:delText>
          </w:r>
        </w:del>
      </w:ins>
      <w:ins w:id="1041" w:author="Salome Chakvetadze" w:date="2021-01-04T15:36:00Z">
        <w:del w:id="1042" w:author="Otar Antia [2]" w:date="2021-01-15T01:09:00Z">
          <w:r w:rsidR="00241513" w:rsidDel="007F1D60">
            <w:rPr>
              <w:rFonts w:asciiTheme="minorHAnsi" w:hAnsiTheme="minorHAnsi" w:cstheme="minorHAnsi"/>
              <w:color w:val="000000"/>
              <w:szCs w:val="22"/>
              <w:lang w:val="en-US" w:eastAsia="zh-CN"/>
            </w:rPr>
            <w:delText>he circumstances that</w:delText>
          </w:r>
        </w:del>
      </w:ins>
      <w:ins w:id="1043" w:author="Salome Chakvetadze" w:date="2021-01-04T15:34:00Z">
        <w:del w:id="1044" w:author="Otar Antia [2]" w:date="2021-01-15T01:09:00Z">
          <w:r w:rsidR="00241513" w:rsidDel="007F1D60">
            <w:rPr>
              <w:rFonts w:asciiTheme="minorHAnsi" w:hAnsiTheme="minorHAnsi" w:cstheme="minorHAnsi"/>
              <w:szCs w:val="22"/>
              <w:lang w:eastAsia="zh-CN"/>
            </w:rPr>
            <w:delText xml:space="preserve"> beneficiaries</w:delText>
          </w:r>
          <w:r w:rsidRPr="00F36D52" w:rsidDel="007F1D60">
            <w:rPr>
              <w:rFonts w:asciiTheme="minorHAnsi" w:hAnsiTheme="minorHAnsi" w:cstheme="minorHAnsi"/>
              <w:szCs w:val="22"/>
              <w:lang w:eastAsia="zh-CN"/>
            </w:rPr>
            <w:delText xml:space="preserve"> account</w:delText>
          </w:r>
        </w:del>
      </w:ins>
      <w:ins w:id="1045" w:author="Salome Chakvetadze" w:date="2021-01-04T15:36:00Z">
        <w:del w:id="1046" w:author="Otar Antia [2]" w:date="2021-01-15T01:09:00Z">
          <w:r w:rsidR="00241513" w:rsidDel="007F1D60">
            <w:rPr>
              <w:rFonts w:asciiTheme="minorHAnsi" w:hAnsiTheme="minorHAnsi" w:cstheme="minorHAnsi"/>
              <w:szCs w:val="22"/>
              <w:lang w:eastAsia="zh-CN"/>
            </w:rPr>
            <w:delText>s</w:delText>
          </w:r>
        </w:del>
      </w:ins>
      <w:ins w:id="1047" w:author="Salome Chakvetadze" w:date="2021-01-04T15:34:00Z">
        <w:del w:id="1048" w:author="Otar Antia [2]" w:date="2021-01-15T01:09:00Z">
          <w:r w:rsidRPr="00F36D52" w:rsidDel="007F1D60">
            <w:rPr>
              <w:rFonts w:asciiTheme="minorHAnsi" w:hAnsiTheme="minorHAnsi" w:cstheme="minorHAnsi"/>
              <w:szCs w:val="22"/>
              <w:lang w:eastAsia="zh-CN"/>
            </w:rPr>
            <w:delText xml:space="preserve"> </w:delText>
          </w:r>
        </w:del>
      </w:ins>
      <w:ins w:id="1049" w:author="Salome Chakvetadze" w:date="2021-01-04T15:36:00Z">
        <w:del w:id="1050" w:author="Otar Antia [2]" w:date="2021-01-15T01:09:00Z">
          <w:r w:rsidR="00241513" w:rsidDel="007F1D60">
            <w:rPr>
              <w:rFonts w:asciiTheme="minorHAnsi" w:hAnsiTheme="minorHAnsi" w:cstheme="minorHAnsi"/>
              <w:szCs w:val="22"/>
              <w:lang w:eastAsia="zh-CN"/>
            </w:rPr>
            <w:delText xml:space="preserve">have </w:delText>
          </w:r>
        </w:del>
      </w:ins>
      <w:ins w:id="1051" w:author="Salome Chakvetadze" w:date="2021-01-04T15:37:00Z">
        <w:del w:id="1052" w:author="Otar Antia [2]" w:date="2021-01-15T01:09:00Z">
          <w:r w:rsidR="00241513" w:rsidDel="007F1D60">
            <w:rPr>
              <w:rFonts w:asciiTheme="minorHAnsi" w:hAnsiTheme="minorHAnsi" w:cstheme="minorHAnsi"/>
              <w:szCs w:val="22"/>
              <w:lang w:eastAsia="zh-CN"/>
            </w:rPr>
            <w:delText>been</w:delText>
          </w:r>
        </w:del>
      </w:ins>
      <w:ins w:id="1053" w:author="Salome Chakvetadze" w:date="2021-01-04T15:34:00Z">
        <w:del w:id="1054" w:author="Otar Antia [2]" w:date="2021-01-15T01:09:00Z">
          <w:r w:rsidRPr="00F36D52" w:rsidDel="007F1D60">
            <w:rPr>
              <w:rFonts w:asciiTheme="minorHAnsi" w:hAnsiTheme="minorHAnsi" w:cstheme="minorHAnsi"/>
              <w:szCs w:val="22"/>
              <w:lang w:eastAsia="zh-CN"/>
            </w:rPr>
            <w:delText xml:space="preserve"> </w:delText>
          </w:r>
        </w:del>
      </w:ins>
      <w:ins w:id="1055" w:author="Salome Chakvetadze" w:date="2021-01-04T15:35:00Z">
        <w:del w:id="1056" w:author="Otar Antia [2]" w:date="2021-01-15T01:09:00Z">
          <w:r w:rsidRPr="00F36D52" w:rsidDel="007F1D60">
            <w:rPr>
              <w:rFonts w:asciiTheme="minorHAnsi" w:hAnsiTheme="minorHAnsi" w:cstheme="minorHAnsi"/>
              <w:szCs w:val="22"/>
              <w:lang w:eastAsia="zh-CN"/>
            </w:rPr>
            <w:delText>cancelled</w:delText>
          </w:r>
        </w:del>
      </w:ins>
      <w:ins w:id="1057" w:author="Salome Chakvetadze" w:date="2021-01-04T15:34:00Z">
        <w:del w:id="1058" w:author="Otar Antia [2]" w:date="2021-01-15T01:09:00Z">
          <w:r w:rsidRPr="00F36D52" w:rsidDel="007F1D60">
            <w:rPr>
              <w:rFonts w:asciiTheme="minorHAnsi" w:hAnsiTheme="minorHAnsi" w:cstheme="minorHAnsi"/>
              <w:szCs w:val="22"/>
              <w:lang w:eastAsia="zh-CN"/>
            </w:rPr>
            <w:delText xml:space="preserve"> or no longer available.</w:delText>
          </w:r>
          <w:r w:rsidRPr="00F36D52" w:rsidDel="007F1D60">
            <w:rPr>
              <w:rFonts w:asciiTheme="minorHAnsi" w:hAnsiTheme="minorHAnsi" w:cstheme="minorHAnsi"/>
              <w:color w:val="000000"/>
              <w:szCs w:val="22"/>
              <w:lang w:eastAsia="zh-CN"/>
            </w:rPr>
            <w:delText xml:space="preserve"> </w:delText>
          </w:r>
          <w:r w:rsidRPr="00F36D52" w:rsidDel="007F1D60">
            <w:rPr>
              <w:rFonts w:asciiTheme="minorHAnsi" w:hAnsiTheme="minorHAnsi" w:cstheme="minorHAnsi"/>
              <w:szCs w:val="22"/>
              <w:lang w:eastAsia="zh-CN"/>
            </w:rPr>
            <w:delText xml:space="preserve">Accordingly, the funds were automatically </w:delText>
          </w:r>
        </w:del>
      </w:ins>
      <w:ins w:id="1059" w:author="Salome Chakvetadze" w:date="2021-01-04T15:37:00Z">
        <w:del w:id="1060" w:author="Otar Antia [2]" w:date="2021-01-15T01:09:00Z">
          <w:r w:rsidR="00241513" w:rsidDel="007F1D60">
            <w:rPr>
              <w:rFonts w:asciiTheme="minorHAnsi" w:hAnsiTheme="minorHAnsi" w:cstheme="minorHAnsi"/>
              <w:szCs w:val="22"/>
              <w:lang w:eastAsia="zh-CN"/>
            </w:rPr>
            <w:delText>returned</w:delText>
          </w:r>
        </w:del>
      </w:ins>
      <w:ins w:id="1061" w:author="Salome Chakvetadze" w:date="2021-01-04T15:34:00Z">
        <w:del w:id="1062" w:author="Otar Antia [2]" w:date="2021-01-15T01:09:00Z">
          <w:r w:rsidRPr="00F36D52" w:rsidDel="007F1D60">
            <w:rPr>
              <w:rFonts w:asciiTheme="minorHAnsi" w:hAnsiTheme="minorHAnsi" w:cstheme="minorHAnsi"/>
              <w:szCs w:val="22"/>
              <w:lang w:eastAsia="zh-CN"/>
            </w:rPr>
            <w:delText xml:space="preserve"> by the bank</w:delText>
          </w:r>
        </w:del>
      </w:ins>
      <w:ins w:id="1063" w:author="Salome Chakvetadze" w:date="2021-01-04T15:37:00Z">
        <w:del w:id="1064" w:author="Otar Antia [2]" w:date="2021-01-15T01:09:00Z">
          <w:r w:rsidR="00241513" w:rsidDel="007F1D60">
            <w:rPr>
              <w:rFonts w:asciiTheme="minorHAnsi" w:hAnsiTheme="minorHAnsi" w:cstheme="minorHAnsi"/>
              <w:szCs w:val="22"/>
              <w:lang w:eastAsia="zh-CN"/>
            </w:rPr>
            <w:delText>.</w:delText>
          </w:r>
        </w:del>
      </w:ins>
      <w:ins w:id="1065" w:author="Nino Kvernadze" w:date="2021-01-04T15:55:00Z">
        <w:del w:id="1066" w:author="Otar Antia [2]" w:date="2021-01-15T01:09:00Z">
          <w:r w:rsidR="00D93347" w:rsidDel="007F1D60">
            <w:rPr>
              <w:rFonts w:asciiTheme="minorHAnsi" w:hAnsiTheme="minorHAnsi" w:cstheme="minorHAnsi"/>
              <w:szCs w:val="22"/>
              <w:lang w:val="ka-GE" w:eastAsia="zh-CN"/>
            </w:rPr>
            <w:delText xml:space="preserve"> </w:delText>
          </w:r>
        </w:del>
      </w:ins>
      <w:commentRangeEnd w:id="1034"/>
      <w:del w:id="1067" w:author="Otar Antia [2]" w:date="2021-01-15T01:09:00Z">
        <w:r w:rsidR="00DF637A" w:rsidDel="007F1D60">
          <w:rPr>
            <w:rStyle w:val="CommentReference"/>
          </w:rPr>
          <w:commentReference w:id="1034"/>
        </w:r>
      </w:del>
    </w:p>
    <w:p w14:paraId="3DAEE9A3" w14:textId="77777777" w:rsidR="00E23B93" w:rsidRPr="00F36D52" w:rsidRDefault="00E23B93" w:rsidP="00E23B93">
      <w:pPr>
        <w:rPr>
          <w:ins w:id="1068" w:author="Otar Antia" w:date="2020-12-26T03:21:00Z"/>
          <w:rFonts w:asciiTheme="minorHAnsi" w:hAnsiTheme="minorHAnsi" w:cstheme="minorHAnsi"/>
          <w:color w:val="000000"/>
          <w:szCs w:val="22"/>
          <w:lang w:eastAsia="zh-CN"/>
        </w:rPr>
      </w:pPr>
    </w:p>
    <w:p w14:paraId="1B3B790F" w14:textId="3339F92A" w:rsidR="009938BC" w:rsidRPr="00E3614C" w:rsidDel="000619E4" w:rsidRDefault="00665EC3" w:rsidP="009F0907">
      <w:pPr>
        <w:rPr>
          <w:ins w:id="1069" w:author="Otar Antia" w:date="2020-12-25T04:04:00Z"/>
          <w:del w:id="1070" w:author="Otar Antia [2]" w:date="2021-01-15T03:30:00Z"/>
          <w:rFonts w:asciiTheme="minorHAnsi" w:hAnsiTheme="minorHAnsi" w:cstheme="minorHAnsi"/>
          <w:b/>
          <w:bCs/>
          <w:szCs w:val="22"/>
        </w:rPr>
      </w:pPr>
      <w:ins w:id="1071" w:author="Otar Antia" w:date="2020-12-25T04:08:00Z">
        <w:del w:id="1072" w:author="Otar Antia [2]" w:date="2021-01-15T03:30:00Z">
          <w:r w:rsidDel="000619E4">
            <w:rPr>
              <w:rFonts w:asciiTheme="minorHAnsi" w:hAnsiTheme="minorHAnsi" w:cstheme="minorHAnsi"/>
              <w:b/>
              <w:bCs/>
              <w:szCs w:val="22"/>
            </w:rPr>
            <w:delText>2.</w:delText>
          </w:r>
        </w:del>
      </w:ins>
      <w:ins w:id="1073" w:author="Otar Antia" w:date="2020-12-26T03:24:00Z">
        <w:del w:id="1074" w:author="Otar Antia [2]" w:date="2021-01-15T03:30:00Z">
          <w:r w:rsidR="00B01056" w:rsidDel="000619E4">
            <w:rPr>
              <w:rFonts w:asciiTheme="minorHAnsi" w:hAnsiTheme="minorHAnsi" w:cstheme="minorHAnsi"/>
              <w:b/>
              <w:bCs/>
              <w:szCs w:val="22"/>
            </w:rPr>
            <w:delText>5</w:delText>
          </w:r>
        </w:del>
      </w:ins>
      <w:ins w:id="1075" w:author="Otar Antia" w:date="2020-12-25T04:08:00Z">
        <w:del w:id="1076" w:author="Otar Antia [2]" w:date="2021-01-15T03:30:00Z">
          <w:r w:rsidDel="000619E4">
            <w:rPr>
              <w:rFonts w:asciiTheme="minorHAnsi" w:hAnsiTheme="minorHAnsi" w:cstheme="minorHAnsi"/>
              <w:b/>
              <w:bCs/>
              <w:szCs w:val="22"/>
            </w:rPr>
            <w:delText xml:space="preserve"> </w:delText>
          </w:r>
        </w:del>
      </w:ins>
      <w:ins w:id="1077" w:author="Otar Antia" w:date="2020-12-25T04:04:00Z">
        <w:del w:id="1078" w:author="Otar Antia [2]" w:date="2021-01-15T03:30:00Z">
          <w:r w:rsidR="009938BC" w:rsidRPr="009F0907" w:rsidDel="000619E4">
            <w:rPr>
              <w:rFonts w:asciiTheme="minorHAnsi" w:hAnsiTheme="minorHAnsi" w:cstheme="minorHAnsi"/>
              <w:b/>
              <w:bCs/>
              <w:szCs w:val="22"/>
            </w:rPr>
            <w:delText xml:space="preserve">Reimbursement of </w:delText>
          </w:r>
        </w:del>
      </w:ins>
      <w:ins w:id="1079" w:author="Nino Kvernadze" w:date="2020-12-30T01:23:00Z">
        <w:del w:id="1080" w:author="Otar Antia [2]" w:date="2021-01-15T03:30:00Z">
          <w:r w:rsidR="007C556E" w:rsidDel="000619E4">
            <w:rPr>
              <w:rFonts w:asciiTheme="minorHAnsi" w:hAnsiTheme="minorHAnsi" w:cstheme="minorHAnsi"/>
              <w:b/>
              <w:bCs/>
              <w:szCs w:val="22"/>
              <w:lang w:val="en-US"/>
            </w:rPr>
            <w:delText>Quarantine costs at</w:delText>
          </w:r>
        </w:del>
      </w:ins>
      <w:ins w:id="1081" w:author="Nino Kvernadze" w:date="2020-12-30T19:23:00Z">
        <w:del w:id="1082" w:author="Otar Antia [2]" w:date="2021-01-15T03:30:00Z">
          <w:r w:rsidR="009F0907" w:rsidDel="000619E4">
            <w:rPr>
              <w:rFonts w:asciiTheme="minorHAnsi" w:hAnsiTheme="minorHAnsi" w:cstheme="minorHAnsi"/>
              <w:b/>
              <w:bCs/>
              <w:szCs w:val="22"/>
              <w:lang w:val="en-US"/>
            </w:rPr>
            <w:delText xml:space="preserve"> non-medical facilities/hotels </w:delText>
          </w:r>
        </w:del>
      </w:ins>
      <w:ins w:id="1083" w:author="Nino Kvernadze" w:date="2020-12-30T19:25:00Z">
        <w:del w:id="1084" w:author="Otar Antia [2]" w:date="2021-01-15T03:30:00Z">
          <w:r w:rsidR="009F0907" w:rsidDel="000619E4">
            <w:rPr>
              <w:rFonts w:asciiTheme="minorHAnsi" w:hAnsiTheme="minorHAnsi" w:cstheme="minorHAnsi"/>
              <w:b/>
              <w:bCs/>
              <w:szCs w:val="22"/>
            </w:rPr>
            <w:delText>incurred by the</w:delText>
          </w:r>
        </w:del>
      </w:ins>
      <w:ins w:id="1085" w:author="Otar Antia" w:date="2020-12-25T04:04:00Z">
        <w:del w:id="1086" w:author="Otar Antia [2]" w:date="2021-01-15T03:30:00Z">
          <w:r w:rsidR="009938BC" w:rsidRPr="009F0907" w:rsidDel="000619E4">
            <w:rPr>
              <w:rFonts w:asciiTheme="minorHAnsi" w:hAnsiTheme="minorHAnsi" w:cstheme="minorHAnsi"/>
              <w:b/>
              <w:bCs/>
              <w:szCs w:val="22"/>
            </w:rPr>
            <w:delText xml:space="preserve"> Georgian National Tourism Administration</w:delText>
          </w:r>
        </w:del>
      </w:ins>
      <w:ins w:id="1087" w:author="Nino Kvernadze" w:date="2020-12-30T19:25:00Z">
        <w:del w:id="1088" w:author="Otar Antia [2]" w:date="2021-01-15T03:30:00Z">
          <w:r w:rsidR="009F0907" w:rsidDel="000619E4">
            <w:rPr>
              <w:rFonts w:asciiTheme="minorHAnsi" w:hAnsiTheme="minorHAnsi" w:cstheme="minorHAnsi"/>
              <w:b/>
              <w:bCs/>
              <w:szCs w:val="22"/>
            </w:rPr>
            <w:delText xml:space="preserve">, to support </w:delText>
          </w:r>
        </w:del>
      </w:ins>
      <w:ins w:id="1089" w:author="Nino Kvernadze" w:date="2020-12-30T19:24:00Z">
        <w:del w:id="1090" w:author="Otar Antia [2]" w:date="2021-01-15T03:30:00Z">
          <w:r w:rsidR="009F0907" w:rsidDel="000619E4">
            <w:rPr>
              <w:rFonts w:asciiTheme="minorHAnsi" w:hAnsiTheme="minorHAnsi" w:cstheme="minorHAnsi"/>
              <w:b/>
              <w:bCs/>
              <w:szCs w:val="22"/>
            </w:rPr>
            <w:delText>the Ministry of Finance</w:delText>
          </w:r>
        </w:del>
      </w:ins>
      <w:ins w:id="1091" w:author="Nino Kvernadze" w:date="2020-12-30T19:25:00Z">
        <w:del w:id="1092" w:author="Otar Antia [2]" w:date="2021-01-15T03:30:00Z">
          <w:r w:rsidR="009F0907" w:rsidDel="000619E4">
            <w:rPr>
              <w:rFonts w:asciiTheme="minorHAnsi" w:hAnsiTheme="minorHAnsi" w:cstheme="minorHAnsi"/>
              <w:b/>
              <w:bCs/>
              <w:szCs w:val="22"/>
            </w:rPr>
            <w:delText xml:space="preserve"> and the GoG. </w:delText>
          </w:r>
        </w:del>
      </w:ins>
    </w:p>
    <w:p w14:paraId="539FEBF8" w14:textId="77777777" w:rsidR="009938BC" w:rsidRDefault="009938BC" w:rsidP="009938BC">
      <w:pPr>
        <w:ind w:left="-24"/>
        <w:rPr>
          <w:ins w:id="1093" w:author="Otar Antia" w:date="2020-12-25T04:04:00Z"/>
          <w:rFonts w:asciiTheme="minorHAnsi" w:hAnsiTheme="minorHAnsi" w:cstheme="minorHAnsi"/>
          <w:b/>
          <w:bCs/>
          <w:szCs w:val="22"/>
        </w:rPr>
      </w:pPr>
    </w:p>
    <w:p w14:paraId="765D7728" w14:textId="29EC7780" w:rsidR="00E0547E" w:rsidRDefault="00E0547E" w:rsidP="00A81098">
      <w:pPr>
        <w:rPr>
          <w:ins w:id="1094" w:author="Otar Antia" w:date="2020-12-25T04:07:00Z"/>
          <w:rFonts w:asciiTheme="minorHAnsi" w:hAnsiTheme="minorHAnsi" w:cstheme="minorHAnsi"/>
          <w:szCs w:val="22"/>
        </w:rPr>
      </w:pPr>
    </w:p>
    <w:p w14:paraId="6FB13806" w14:textId="77777777" w:rsidR="00665EC3" w:rsidRPr="00E3614C" w:rsidRDefault="00665EC3" w:rsidP="00E3614C">
      <w:pPr>
        <w:rPr>
          <w:rFonts w:asciiTheme="minorHAnsi" w:hAnsiTheme="minorHAnsi" w:cstheme="minorHAnsi"/>
          <w:szCs w:val="22"/>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095" w:name="_Toc62832222"/>
      <w:r w:rsidRPr="00342615">
        <w:rPr>
          <w:rFonts w:asciiTheme="minorHAnsi" w:hAnsiTheme="minorHAnsi" w:cstheme="minorHAnsi"/>
          <w:sz w:val="22"/>
          <w:szCs w:val="22"/>
        </w:rPr>
        <w:t>PROCUREMENT ARRANGEMENTS</w:t>
      </w:r>
      <w:bookmarkEnd w:id="1095"/>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096" w:name="_Toc62832223"/>
      <w:r w:rsidRPr="00342615">
        <w:rPr>
          <w:rFonts w:asciiTheme="minorHAnsi" w:hAnsiTheme="minorHAnsi" w:cstheme="minorHAnsi"/>
          <w:sz w:val="22"/>
          <w:szCs w:val="22"/>
        </w:rPr>
        <w:t>Applicable Guidelines</w:t>
      </w:r>
      <w:bookmarkEnd w:id="1096"/>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proofErr w:type="spellStart"/>
      <w:r w:rsidR="00045EA8" w:rsidRPr="00342615">
        <w:rPr>
          <w:rFonts w:asciiTheme="minorHAnsi" w:eastAsia="Calibri" w:hAnsiTheme="minorHAnsi" w:cstheme="minorHAnsi"/>
          <w:szCs w:val="22"/>
        </w:rPr>
        <w:t>MoILHSA</w:t>
      </w:r>
      <w:proofErr w:type="spellEnd"/>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w:t>
      </w:r>
      <w:r w:rsidR="00BE023B" w:rsidRPr="00342615">
        <w:rPr>
          <w:rFonts w:asciiTheme="minorHAnsi" w:eastAsia="Calibri" w:hAnsiTheme="minorHAnsi" w:cstheme="minorHAnsi"/>
          <w:szCs w:val="22"/>
        </w:rPr>
        <w:lastRenderedPageBreak/>
        <w:t>measures to fast track procurement include: (</w:t>
      </w:r>
      <w:proofErr w:type="spellStart"/>
      <w:r w:rsidR="00BE023B" w:rsidRPr="00342615">
        <w:rPr>
          <w:rFonts w:asciiTheme="minorHAnsi" w:eastAsia="Calibri" w:hAnsiTheme="minorHAnsi" w:cstheme="minorHAnsi"/>
          <w:szCs w:val="22"/>
        </w:rPr>
        <w:t>i</w:t>
      </w:r>
      <w:proofErr w:type="spellEnd"/>
      <w:r w:rsidR="00BE023B" w:rsidRPr="00342615">
        <w:rPr>
          <w:rFonts w:asciiTheme="minorHAnsi" w:eastAsia="Calibri" w:hAnsiTheme="minorHAnsi" w:cstheme="minorHAnsi"/>
          <w:szCs w:val="22"/>
        </w:rPr>
        <w:t xml:space="preserve">)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1097" w:name="_Toc62832224"/>
      <w:r w:rsidRPr="00342615">
        <w:rPr>
          <w:rFonts w:asciiTheme="minorHAnsi" w:hAnsiTheme="minorHAnsi" w:cstheme="minorHAnsi"/>
          <w:sz w:val="22"/>
          <w:szCs w:val="22"/>
        </w:rPr>
        <w:t>Planning of procurement operations</w:t>
      </w:r>
      <w:bookmarkEnd w:id="1097"/>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w:t>
      </w:r>
      <w:proofErr w:type="spellStart"/>
      <w:r w:rsidR="77342EC2" w:rsidRPr="00342615">
        <w:rPr>
          <w:rFonts w:asciiTheme="minorHAnsi" w:eastAsia="Calibri" w:hAnsiTheme="minorHAnsi" w:cstheme="minorHAnsi"/>
          <w:szCs w:val="22"/>
        </w:rPr>
        <w:t>i</w:t>
      </w:r>
      <w:proofErr w:type="spellEnd"/>
      <w:r w:rsidR="77342EC2" w:rsidRPr="00342615">
        <w:rPr>
          <w:rFonts w:asciiTheme="minorHAnsi" w:eastAsia="Calibri" w:hAnsiTheme="minorHAnsi" w:cstheme="minorHAnsi"/>
          <w:szCs w:val="22"/>
        </w:rPr>
        <w:t xml:space="preserve">) a brief description of the activities/contracts; (ii) the selection methods to be applied; (iii) cost estimates; </w:t>
      </w:r>
      <w:proofErr w:type="gramStart"/>
      <w:r w:rsidR="77342EC2" w:rsidRPr="00342615">
        <w:rPr>
          <w:rFonts w:asciiTheme="minorHAnsi" w:eastAsia="Calibri" w:hAnsiTheme="minorHAnsi" w:cstheme="minorHAnsi"/>
          <w:szCs w:val="22"/>
        </w:rPr>
        <w:t>(iv) time</w:t>
      </w:r>
      <w:proofErr w:type="gramEnd"/>
      <w:r w:rsidR="77342EC2" w:rsidRPr="00342615">
        <w:rPr>
          <w:rFonts w:asciiTheme="minorHAnsi" w:eastAsia="Calibri" w:hAnsiTheme="minorHAnsi" w:cstheme="minorHAnsi"/>
          <w:szCs w:val="22"/>
        </w:rPr>
        <w:t xml:space="preserv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1098" w:name="_Toc62832225"/>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1098"/>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spellStart"/>
      <w:proofErr w:type="gramStart"/>
      <w:r w:rsidRPr="00342615">
        <w:rPr>
          <w:rFonts w:asciiTheme="minorHAnsi" w:eastAsia="Calibri" w:hAnsiTheme="minorHAnsi" w:cstheme="minorHAnsi"/>
          <w:szCs w:val="22"/>
        </w:rPr>
        <w:t>i</w:t>
      </w:r>
      <w:proofErr w:type="spellEnd"/>
      <w:proofErr w:type="gram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proofErr w:type="gramStart"/>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w:t>
      </w:r>
      <w:proofErr w:type="gramEnd"/>
      <w:r w:rsidR="61EB56A7" w:rsidRPr="00342615">
        <w:rPr>
          <w:rFonts w:asciiTheme="minorHAnsi" w:eastAsia="Calibri" w:hAnsiTheme="minorHAnsi" w:cstheme="minorHAnsi"/>
          <w:szCs w:val="22"/>
        </w:rPr>
        <w:t xml:space="preserve">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spellStart"/>
      <w:r w:rsidRPr="00342615">
        <w:rPr>
          <w:rFonts w:asciiTheme="minorHAnsi" w:eastAsia="Calibri" w:hAnsiTheme="minorHAnsi" w:cstheme="minorHAnsi"/>
          <w:szCs w:val="22"/>
        </w:rPr>
        <w:t>i</w:t>
      </w:r>
      <w:proofErr w:type="spell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w:t>
      </w:r>
      <w:proofErr w:type="gramStart"/>
      <w:r w:rsidRPr="00342615">
        <w:rPr>
          <w:rFonts w:asciiTheme="minorHAnsi" w:eastAsia="Calibri" w:hAnsiTheme="minorHAnsi" w:cstheme="minorHAnsi"/>
          <w:szCs w:val="22"/>
        </w:rPr>
        <w:t>iv</w:t>
      </w:r>
      <w:proofErr w:type="gramEnd"/>
      <w:r w:rsidRPr="00342615">
        <w:rPr>
          <w:rFonts w:asciiTheme="minorHAnsi" w:eastAsia="Calibri" w:hAnsiTheme="minorHAnsi" w:cstheme="minorHAnsi"/>
          <w:szCs w:val="22"/>
        </w:rPr>
        <w:t xml:space="preserve">)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proofErr w:type="gramStart"/>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w:t>
      </w:r>
      <w:proofErr w:type="gramEnd"/>
      <w:r w:rsidR="61EB56A7" w:rsidRPr="00342615">
        <w:rPr>
          <w:rFonts w:asciiTheme="minorHAnsi" w:eastAsia="Calibri" w:hAnsiTheme="minorHAnsi" w:cstheme="minorHAnsi"/>
          <w:szCs w:val="22"/>
        </w:rPr>
        <w:t xml:space="preserve">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342615">
        <w:rPr>
          <w:rFonts w:asciiTheme="minorHAnsi" w:hAnsiTheme="minorHAnsi" w:cstheme="minorHAnsi"/>
          <w:szCs w:val="22"/>
        </w:rPr>
        <w:lastRenderedPageBreak/>
        <w:t>MoILHSA</w:t>
      </w:r>
      <w:proofErr w:type="spellEnd"/>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1099" w:name="_Toc62832226"/>
      <w:r w:rsidRPr="00342615">
        <w:rPr>
          <w:rFonts w:asciiTheme="minorHAnsi" w:hAnsiTheme="minorHAnsi" w:cstheme="minorHAnsi"/>
          <w:sz w:val="22"/>
          <w:szCs w:val="22"/>
        </w:rPr>
        <w:t>FINANCIAL MANAGEMENT AND DISBURSEMENT ARRANGEMENTS</w:t>
      </w:r>
      <w:bookmarkEnd w:id="1099"/>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1100" w:name="_Toc62832227"/>
      <w:r w:rsidRPr="00342615">
        <w:rPr>
          <w:rFonts w:asciiTheme="minorHAnsi" w:hAnsiTheme="minorHAnsi" w:cstheme="minorHAnsi"/>
          <w:bCs/>
          <w:sz w:val="22"/>
          <w:szCs w:val="22"/>
        </w:rPr>
        <w:t>Financial Management</w:t>
      </w:r>
      <w:bookmarkEnd w:id="1100"/>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the Co-financiers Agreement was signed between AIIB and WB. In particular, WB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proofErr w:type="spellStart"/>
      <w:r w:rsidR="00DE449B"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1101" w:name="_Toc62832228"/>
      <w:r w:rsidRPr="00342615">
        <w:rPr>
          <w:rFonts w:asciiTheme="minorHAnsi" w:hAnsiTheme="minorHAnsi" w:cstheme="minorHAnsi"/>
          <w:bCs/>
          <w:sz w:val="22"/>
          <w:szCs w:val="22"/>
        </w:rPr>
        <w:t>Accounting Standards</w:t>
      </w:r>
      <w:bookmarkEnd w:id="1101"/>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lastRenderedPageBreak/>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lastRenderedPageBreak/>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 xml:space="preserve">which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sidRPr="00342615">
        <w:rPr>
          <w:rFonts w:asciiTheme="minorHAnsi" w:hAnsiTheme="minorHAnsi" w:cstheme="minorHAnsi"/>
          <w:color w:val="000000"/>
          <w:szCs w:val="22"/>
          <w:lang w:eastAsia="zh-CN"/>
        </w:rPr>
        <w:t>MoILHSA</w:t>
      </w:r>
      <w:proofErr w:type="spellEnd"/>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w:t>
      </w:r>
      <w:proofErr w:type="spellStart"/>
      <w:r w:rsidRPr="00342615">
        <w:rPr>
          <w:rFonts w:asciiTheme="minorHAnsi" w:eastAsiaTheme="minorEastAsia" w:hAnsiTheme="minorHAnsi" w:cstheme="minorHAnsi"/>
          <w:color w:val="000000"/>
          <w:szCs w:val="22"/>
          <w:lang w:eastAsia="zh-CN"/>
        </w:rPr>
        <w:t>MoF</w:t>
      </w:r>
      <w:proofErr w:type="spellEnd"/>
      <w:r w:rsidRPr="00342615">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1102" w:name="_Toc62832229"/>
      <w:r w:rsidRPr="00342615">
        <w:rPr>
          <w:rFonts w:asciiTheme="minorHAnsi" w:hAnsiTheme="minorHAnsi" w:cstheme="minorHAnsi"/>
          <w:bCs/>
          <w:sz w:val="22"/>
          <w:szCs w:val="22"/>
        </w:rPr>
        <w:t>Accounting rules</w:t>
      </w:r>
      <w:bookmarkEnd w:id="1102"/>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lastRenderedPageBreak/>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the most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most-likely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1103" w:name="_Toc62832230"/>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1103"/>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w:t>
      </w:r>
      <w:proofErr w:type="gramStart"/>
      <w:r w:rsidRPr="00342615">
        <w:rPr>
          <w:rFonts w:asciiTheme="minorHAnsi" w:hAnsiTheme="minorHAnsi" w:cstheme="minorHAnsi"/>
          <w:sz w:val="22"/>
          <w:szCs w:val="22"/>
        </w:rPr>
        <w:t xml:space="preserve">of  </w:t>
      </w:r>
      <w:proofErr w:type="spellStart"/>
      <w:r w:rsidR="00045EA8" w:rsidRPr="00342615">
        <w:rPr>
          <w:rFonts w:asciiTheme="minorHAnsi" w:hAnsiTheme="minorHAnsi" w:cstheme="minorHAnsi"/>
          <w:sz w:val="22"/>
          <w:szCs w:val="22"/>
        </w:rPr>
        <w:t>MoILHSA</w:t>
      </w:r>
      <w:proofErr w:type="spellEnd"/>
      <w:proofErr w:type="gramEnd"/>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proofErr w:type="spellStart"/>
      <w:r w:rsidR="00045EA8" w:rsidRPr="00342615">
        <w:rPr>
          <w:rFonts w:asciiTheme="minorHAnsi" w:hAnsiTheme="minorHAnsi" w:cstheme="minorHAnsi"/>
          <w:color w:val="000000"/>
          <w:sz w:val="22"/>
          <w:szCs w:val="22"/>
          <w:lang w:eastAsia="zh-CN"/>
        </w:rPr>
        <w:t>MoILHSA</w:t>
      </w:r>
      <w:proofErr w:type="spellEnd"/>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proofErr w:type="spellStart"/>
      <w:r w:rsidR="00045EA8" w:rsidRPr="00342615">
        <w:rPr>
          <w:rFonts w:asciiTheme="minorHAnsi" w:hAnsiTheme="minorHAnsi" w:cstheme="minorHAnsi"/>
          <w:sz w:val="22"/>
          <w:szCs w:val="22"/>
        </w:rPr>
        <w:t>MoILHSA</w:t>
      </w:r>
      <w:proofErr w:type="spellEnd"/>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The PIU will prepare and submit to the Bank project IFRs every calendar quarter, starting with the quarter in which the first disbursements occur. The format of IFRs will include: (</w:t>
      </w:r>
      <w:proofErr w:type="spellStart"/>
      <w:r w:rsidR="7DA1C213" w:rsidRPr="00342615">
        <w:rPr>
          <w:rFonts w:asciiTheme="minorHAnsi" w:eastAsia="Verdana" w:hAnsiTheme="minorHAnsi" w:cstheme="minorHAnsi"/>
          <w:szCs w:val="22"/>
        </w:rPr>
        <w:t>i</w:t>
      </w:r>
      <w:proofErr w:type="spellEnd"/>
      <w:r w:rsidR="7DA1C213" w:rsidRPr="00342615">
        <w:rPr>
          <w:rFonts w:asciiTheme="minorHAnsi" w:eastAsia="Verdana" w:hAnsiTheme="minorHAnsi" w:cstheme="minorHAnsi"/>
          <w:szCs w:val="22"/>
        </w:rPr>
        <w:t xml:space="preserve">)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1104" w:name="_Toc62832231"/>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1104"/>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he eligibility of the expenditures are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r w:rsidR="00DE449B" w:rsidRPr="00342615">
        <w:rPr>
          <w:rFonts w:asciiTheme="minorHAnsi" w:hAnsiTheme="minorHAnsi" w:cstheme="minorHAnsi"/>
          <w:szCs w:val="22"/>
          <w:lang w:eastAsia="zh-CN"/>
        </w:rPr>
        <w:t xml:space="preserve">as long as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00045EA8" w:rsidRPr="00342615">
        <w:rPr>
          <w:rFonts w:asciiTheme="minorHAnsi" w:hAnsiTheme="minorHAnsi" w:cstheme="minorHAnsi"/>
          <w:szCs w:val="22"/>
          <w:lang w:eastAsia="zh-CN"/>
        </w:rPr>
        <w:t>MoILHSA</w:t>
      </w:r>
      <w:proofErr w:type="spellEnd"/>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lastRenderedPageBreak/>
        <w:t xml:space="preserve">In order for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proofErr w:type="gramStart"/>
      <w:r w:rsidR="00CC6319" w:rsidRPr="00342615">
        <w:rPr>
          <w:rFonts w:asciiTheme="minorHAnsi" w:hAnsiTheme="minorHAnsi" w:cstheme="minorHAnsi"/>
          <w:color w:val="000000" w:themeColor="text1"/>
          <w:szCs w:val="22"/>
          <w:lang w:eastAsia="zh-CN"/>
        </w:rPr>
        <w:t>.</w:t>
      </w:r>
      <w:proofErr w:type="gramEnd"/>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proofErr w:type="gramStart"/>
      <w:r w:rsidR="00EC3174" w:rsidRPr="00342615">
        <w:rPr>
          <w:rFonts w:asciiTheme="minorHAnsi" w:eastAsia="Calibri" w:hAnsiTheme="minorHAnsi" w:cstheme="minorHAnsi"/>
          <w:szCs w:val="22"/>
        </w:rPr>
        <w:t>AIIB’s  Policy</w:t>
      </w:r>
      <w:proofErr w:type="gramEnd"/>
      <w:r w:rsidR="00EC3174" w:rsidRPr="00342615">
        <w:rPr>
          <w:rFonts w:asciiTheme="minorHAnsi" w:eastAsia="Calibri" w:hAnsiTheme="minorHAnsi" w:cstheme="minorHAnsi"/>
          <w:szCs w:val="22"/>
        </w:rPr>
        <w:t xml:space="preserve"> on Prohibited Practices</w:t>
      </w:r>
      <w:r w:rsidRPr="00342615">
        <w:rPr>
          <w:rFonts w:asciiTheme="minorHAnsi" w:hAnsiTheme="minorHAnsi" w:cstheme="minorHAnsi"/>
          <w:color w:val="000000" w:themeColor="text1"/>
          <w:szCs w:val="22"/>
          <w:lang w:eastAsia="zh-CN"/>
        </w:rPr>
        <w:t>? If not, has the supplier/consultants/contractor signed the </w:t>
      </w:r>
      <w:hyperlink r:id="rId27">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proofErr w:type="gramStart"/>
      <w:r w:rsidR="00CC6319" w:rsidRPr="00342615">
        <w:rPr>
          <w:rFonts w:asciiTheme="minorHAnsi" w:hAnsiTheme="minorHAnsi" w:cstheme="minorHAnsi"/>
          <w:color w:val="000000" w:themeColor="text1"/>
          <w:szCs w:val="22"/>
          <w:lang w:eastAsia="zh-CN"/>
        </w:rPr>
        <w:t>.</w:t>
      </w:r>
      <w:proofErr w:type="gramEnd"/>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 xml:space="preserve">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w:t>
      </w:r>
      <w:proofErr w:type="gramStart"/>
      <w:r w:rsidRPr="00342615">
        <w:rPr>
          <w:rFonts w:asciiTheme="minorHAnsi" w:hAnsiTheme="minorHAnsi" w:cstheme="minorHAnsi"/>
          <w:szCs w:val="22"/>
        </w:rPr>
        <w:t>Vice</w:t>
      </w:r>
      <w:proofErr w:type="gramEnd"/>
      <w:r w:rsidRPr="00342615">
        <w:rPr>
          <w:rFonts w:asciiTheme="minorHAnsi" w:hAnsiTheme="minorHAnsi" w:cstheme="minorHAnsi"/>
          <w:szCs w:val="22"/>
        </w:rPr>
        <w:t xml:space="preserv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w:t>
      </w: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b/>
          <w:bCs/>
          <w:szCs w:val="22"/>
        </w:rPr>
        <w:t xml:space="preserve">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similar to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1105" w:name="_Toc62832232"/>
      <w:r w:rsidRPr="00342615">
        <w:rPr>
          <w:rFonts w:asciiTheme="minorHAnsi" w:hAnsiTheme="minorHAnsi" w:cstheme="minorHAnsi"/>
          <w:sz w:val="22"/>
          <w:szCs w:val="22"/>
        </w:rPr>
        <w:t>PROJECT PLANNING AND REPORTING</w:t>
      </w:r>
      <w:bookmarkEnd w:id="1105"/>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1106" w:name="_Toc62832233"/>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1106"/>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total allocated budget and budget for the coming year; (ii) statements of aim and objectives for 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1107" w:name="_Toc62832234"/>
      <w:r w:rsidRPr="00342615">
        <w:rPr>
          <w:rFonts w:asciiTheme="minorHAnsi" w:hAnsiTheme="minorHAnsi" w:cstheme="minorHAnsi"/>
          <w:sz w:val="22"/>
          <w:szCs w:val="22"/>
        </w:rPr>
        <w:t>Reporting Requirement and Arrangements</w:t>
      </w:r>
      <w:bookmarkEnd w:id="1107"/>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1108" w:name="_Toc62832235"/>
      <w:r w:rsidRPr="00342615">
        <w:rPr>
          <w:rFonts w:asciiTheme="minorHAnsi" w:hAnsiTheme="minorHAnsi" w:cstheme="minorHAnsi"/>
          <w:sz w:val="22"/>
          <w:szCs w:val="22"/>
        </w:rPr>
        <w:t>Bi-annual Project Management Reports (PMRs)</w:t>
      </w:r>
      <w:bookmarkEnd w:id="1108"/>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1109" w:name="_Toc62832236"/>
      <w:r w:rsidRPr="00342615">
        <w:rPr>
          <w:rFonts w:asciiTheme="minorHAnsi" w:hAnsiTheme="minorHAnsi" w:cstheme="minorHAnsi"/>
          <w:sz w:val="22"/>
          <w:szCs w:val="22"/>
        </w:rPr>
        <w:t>Annual Project Management Reports</w:t>
      </w:r>
      <w:bookmarkEnd w:id="1109"/>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1110" w:name="_Toc62832237"/>
      <w:r w:rsidRPr="00342615">
        <w:rPr>
          <w:rFonts w:asciiTheme="minorHAnsi" w:hAnsiTheme="minorHAnsi" w:cstheme="minorHAnsi"/>
          <w:sz w:val="22"/>
          <w:szCs w:val="22"/>
        </w:rPr>
        <w:t>Mid-Term Review Report</w:t>
      </w:r>
      <w:bookmarkEnd w:id="1110"/>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proofErr w:type="spellStart"/>
      <w:r w:rsidR="00045EA8" w:rsidRPr="00342615">
        <w:rPr>
          <w:rFonts w:asciiTheme="minorHAnsi" w:hAnsiTheme="minorHAnsi" w:cstheme="minorHAnsi"/>
          <w:szCs w:val="22"/>
        </w:rPr>
        <w:t>MoILHSA</w:t>
      </w:r>
      <w:proofErr w:type="spellEnd"/>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w:t>
      </w:r>
      <w:proofErr w:type="gramStart"/>
      <w:r w:rsidR="00D266F1" w:rsidRPr="00342615">
        <w:rPr>
          <w:rFonts w:asciiTheme="minorHAnsi" w:hAnsiTheme="minorHAnsi" w:cstheme="minorHAnsi"/>
          <w:szCs w:val="22"/>
        </w:rPr>
        <w:t>ESMF.,</w:t>
      </w:r>
      <w:proofErr w:type="gramEnd"/>
      <w:r w:rsidR="00D266F1" w:rsidRPr="00342615">
        <w:rPr>
          <w:rFonts w:asciiTheme="minorHAnsi" w:hAnsiTheme="minorHAnsi" w:cstheme="minorHAnsi"/>
          <w:szCs w:val="22"/>
        </w:rPr>
        <w:t xml:space="preserve">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w:t>
      </w:r>
      <w:r w:rsidR="00D266F1" w:rsidRPr="00342615">
        <w:rPr>
          <w:rFonts w:asciiTheme="minorHAnsi" w:hAnsiTheme="minorHAnsi" w:cstheme="minorHAnsi"/>
          <w:szCs w:val="22"/>
        </w:rPr>
        <w:lastRenderedPageBreak/>
        <w:t>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 xml:space="preserve">will be part of ESMF. .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will be updated and finalized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12A70E29"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ins w:id="1111" w:author="Otto" w:date="2021-01-29T16:40:00Z">
        <w:r w:rsidR="005C0B17" w:rsidRPr="00342615">
          <w:rPr>
            <w:rFonts w:asciiTheme="minorHAnsi" w:hAnsiTheme="minorHAnsi" w:cstheme="minorHAnsi"/>
            <w:szCs w:val="22"/>
          </w:rPr>
          <w:t xml:space="preserve">Project-level GRM </w:t>
        </w:r>
        <w:r w:rsidR="005C0B17">
          <w:rPr>
            <w:rFonts w:asciiTheme="minorHAnsi" w:hAnsiTheme="minorHAnsi" w:cstheme="minorHAnsi"/>
            <w:szCs w:val="22"/>
          </w:rPr>
          <w:t>(Annex IV)</w:t>
        </w:r>
        <w:r w:rsidR="005C0B17" w:rsidRPr="00342615">
          <w:rPr>
            <w:rFonts w:asciiTheme="minorHAnsi" w:hAnsiTheme="minorHAnsi" w:cstheme="minorHAnsi"/>
            <w:szCs w:val="22"/>
          </w:rPr>
          <w:t xml:space="preserve"> established in </w:t>
        </w:r>
        <w:proofErr w:type="spellStart"/>
        <w:r w:rsidR="005C0B17">
          <w:rPr>
            <w:rFonts w:asciiTheme="minorHAnsi" w:hAnsiTheme="minorHAnsi" w:cstheme="minorHAnsi"/>
            <w:szCs w:val="22"/>
          </w:rPr>
          <w:t>MoILHSA</w:t>
        </w:r>
        <w:proofErr w:type="spellEnd"/>
        <w:proofErr w:type="gramStart"/>
        <w:r w:rsidR="005C0B17">
          <w:rPr>
            <w:rFonts w:asciiTheme="minorHAnsi" w:hAnsiTheme="minorHAnsi" w:cstheme="minorHAnsi"/>
            <w:szCs w:val="22"/>
          </w:rPr>
          <w:t xml:space="preserve">,  </w:t>
        </w:r>
      </w:ins>
      <w:commentRangeStart w:id="1112"/>
      <w:commentRangeStart w:id="1113"/>
      <w:commentRangeStart w:id="1114"/>
      <w:commentRangeStart w:id="1115"/>
      <w:commentRangeStart w:id="1116"/>
      <w:commentRangeStart w:id="1117"/>
      <w:proofErr w:type="gramEnd"/>
      <w:del w:id="1118" w:author="Otto" w:date="2021-01-29T16:40:00Z">
        <w:r w:rsidRPr="00342615" w:rsidDel="005C0B17">
          <w:rPr>
            <w:rFonts w:asciiTheme="minorHAnsi" w:hAnsiTheme="minorHAnsi" w:cstheme="minorHAnsi"/>
            <w:szCs w:val="22"/>
          </w:rPr>
          <w:delText xml:space="preserve">Project-level GRM to be established in </w:delText>
        </w:r>
        <w:r w:rsidR="00931F4F" w:rsidDel="005C0B17">
          <w:rPr>
            <w:rFonts w:asciiTheme="minorHAnsi" w:hAnsiTheme="minorHAnsi" w:cstheme="minorHAnsi"/>
            <w:szCs w:val="22"/>
          </w:rPr>
          <w:delText>MoILHSA,  after finalization of SEP</w:delText>
        </w:r>
        <w:r w:rsidRPr="00342615" w:rsidDel="005C0B17">
          <w:rPr>
            <w:rFonts w:asciiTheme="minorHAnsi" w:hAnsiTheme="minorHAnsi" w:cstheme="minorHAnsi"/>
            <w:szCs w:val="22"/>
          </w:rPr>
          <w:delText xml:space="preserve"> </w:delText>
        </w:r>
        <w:commentRangeEnd w:id="1112"/>
        <w:r w:rsidR="00E9743E" w:rsidDel="005C0B17">
          <w:rPr>
            <w:rStyle w:val="CommentReference"/>
          </w:rPr>
          <w:commentReference w:id="1112"/>
        </w:r>
        <w:commentRangeEnd w:id="1113"/>
        <w:r w:rsidR="00961119" w:rsidDel="005C0B17">
          <w:rPr>
            <w:rStyle w:val="CommentReference"/>
          </w:rPr>
          <w:commentReference w:id="1113"/>
        </w:r>
        <w:commentRangeEnd w:id="1114"/>
        <w:r w:rsidR="004F049F" w:rsidDel="005C0B17">
          <w:rPr>
            <w:rStyle w:val="CommentReference"/>
          </w:rPr>
          <w:commentReference w:id="1114"/>
        </w:r>
        <w:commentRangeEnd w:id="1115"/>
        <w:r w:rsidR="00151E4B" w:rsidDel="005C0B17">
          <w:rPr>
            <w:rStyle w:val="CommentReference"/>
          </w:rPr>
          <w:commentReference w:id="1115"/>
        </w:r>
        <w:commentRangeEnd w:id="1116"/>
        <w:r w:rsidR="00DF637A" w:rsidDel="005C0B17">
          <w:rPr>
            <w:rStyle w:val="CommentReference"/>
          </w:rPr>
          <w:commentReference w:id="1116"/>
        </w:r>
      </w:del>
      <w:commentRangeEnd w:id="1117"/>
      <w:r w:rsidR="00DB4BEE">
        <w:rPr>
          <w:rStyle w:val="CommentReference"/>
        </w:rPr>
        <w:commentReference w:id="1117"/>
      </w:r>
      <w:r w:rsidRPr="00342615">
        <w:rPr>
          <w:rFonts w:asciiTheme="minorHAnsi" w:hAnsiTheme="minorHAnsi" w:cstheme="minorHAnsi"/>
          <w:szCs w:val="22"/>
        </w:rPr>
        <w:t>or the WB’s Grievance Redress Service (GRS). The GRM</w:t>
      </w:r>
      <w:r w:rsidR="00A55252">
        <w:rPr>
          <w:rFonts w:asciiTheme="minorHAnsi" w:hAnsiTheme="minorHAnsi" w:cstheme="minorHAnsi"/>
          <w:szCs w:val="22"/>
        </w:rPr>
        <w:t xml:space="preserve"> </w:t>
      </w:r>
      <w:r w:rsidR="00A55252">
        <w:rPr>
          <w:rStyle w:val="FootnoteReference"/>
          <w:rFonts w:asciiTheme="minorHAnsi" w:hAnsiTheme="minorHAnsi" w:cstheme="minorHAnsi"/>
          <w:szCs w:val="22"/>
        </w:rPr>
        <w:footnoteReference w:id="19"/>
      </w:r>
      <w:r w:rsidRPr="00342615">
        <w:rPr>
          <w:rFonts w:asciiTheme="minorHAnsi" w:hAnsiTheme="minorHAnsi" w:cstheme="minorHAnsi"/>
          <w:szCs w:val="22"/>
        </w:rPr>
        <w:t>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1125" w:name="_Toc62832238"/>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1125"/>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1126" w:name="_Toc62832239"/>
      <w:r w:rsidRPr="00342615">
        <w:rPr>
          <w:rFonts w:asciiTheme="minorHAnsi" w:hAnsiTheme="minorHAnsi" w:cstheme="minorHAnsi"/>
          <w:color w:val="auto"/>
          <w:sz w:val="22"/>
          <w:szCs w:val="22"/>
        </w:rPr>
        <w:t>Purpose of monitoring and evaluation</w:t>
      </w:r>
      <w:bookmarkEnd w:id="1126"/>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1127" w:name="_Toc62832240"/>
      <w:r w:rsidRPr="00342615">
        <w:rPr>
          <w:rFonts w:asciiTheme="minorHAnsi" w:hAnsiTheme="minorHAnsi" w:cstheme="minorHAnsi"/>
          <w:color w:val="auto"/>
          <w:sz w:val="22"/>
          <w:szCs w:val="22"/>
        </w:rPr>
        <w:t>Monitoring and evaluation arrangements</w:t>
      </w:r>
      <w:bookmarkEnd w:id="1127"/>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w:t>
      </w:r>
      <w:r w:rsidRPr="00342615">
        <w:rPr>
          <w:rFonts w:asciiTheme="minorHAnsi" w:hAnsiTheme="minorHAnsi" w:cstheme="minorHAnsi"/>
          <w:szCs w:val="22"/>
        </w:rPr>
        <w:lastRenderedPageBreak/>
        <w:t xml:space="preserve">project implementation; (b) collect data and information related to the PDO and intermediate indicators; and (c) prepare progress reports by coordinating with related departments at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Travel costs paid by the project for such visits can utilize the WB rates to finance travel expenses (per 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1128" w:name="_Toc62832241"/>
      <w:r w:rsidRPr="00342615">
        <w:rPr>
          <w:rFonts w:asciiTheme="minorHAnsi" w:hAnsiTheme="minorHAnsi" w:cstheme="minorHAnsi"/>
          <w:sz w:val="22"/>
          <w:szCs w:val="22"/>
        </w:rPr>
        <w:t>ANNEXES</w:t>
      </w:r>
      <w:bookmarkEnd w:id="1128"/>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1129" w:name="_Toc62832242"/>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1129"/>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1130" w:name="_Toc62832243"/>
      <w:r w:rsidRPr="00342615">
        <w:rPr>
          <w:rFonts w:asciiTheme="minorHAnsi" w:hAnsiTheme="minorHAnsi" w:cstheme="minorHAnsi"/>
          <w:b/>
          <w:bCs/>
          <w:color w:val="000000" w:themeColor="text1"/>
          <w:sz w:val="22"/>
          <w:szCs w:val="22"/>
        </w:rPr>
        <w:t>Project Manager</w:t>
      </w:r>
      <w:bookmarkEnd w:id="1130"/>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Serve as the primary liaison and point of contact for the Project implementation, taking into </w:t>
      </w:r>
      <w:r w:rsidRPr="00342615">
        <w:rPr>
          <w:rFonts w:asciiTheme="minorHAnsi" w:hAnsiTheme="minorHAnsi" w:cstheme="minorHAnsi"/>
          <w:bCs/>
          <w:szCs w:val="22"/>
        </w:rPr>
        <w:lastRenderedPageBreak/>
        <w:t>account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is maintained at all times;</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Develop action plan for monitoring and reporting the Project Results Framework, including 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w:t>
      </w:r>
      <w:r w:rsidRPr="00342615">
        <w:rPr>
          <w:rFonts w:asciiTheme="minorHAnsi" w:hAnsiTheme="minorHAnsi" w:cstheme="minorHAnsi"/>
          <w:bCs/>
          <w:szCs w:val="22"/>
        </w:rPr>
        <w:lastRenderedPageBreak/>
        <w:t>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 month </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41121DA1" w14:textId="40D92CC8"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Reports and other documents shall be submitted </w:t>
      </w:r>
      <w:proofErr w:type="gramStart"/>
      <w:r w:rsidRPr="00342615">
        <w:rPr>
          <w:rFonts w:asciiTheme="minorHAnsi" w:hAnsiTheme="minorHAnsi" w:cstheme="minorHAnsi"/>
          <w:szCs w:val="22"/>
        </w:rPr>
        <w:t>in  English</w:t>
      </w:r>
      <w:proofErr w:type="gramEnd"/>
      <w:r w:rsidRPr="00342615">
        <w:rPr>
          <w:rFonts w:asciiTheme="minorHAnsi" w:hAnsiTheme="minorHAnsi" w:cstheme="minorHAnsi"/>
          <w:szCs w:val="22"/>
        </w:rPr>
        <w:t>.</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proofErr w:type="spellStart"/>
      <w:r w:rsidR="00045EA8" w:rsidRPr="00342615">
        <w:rPr>
          <w:rFonts w:asciiTheme="minorHAnsi" w:hAnsiTheme="minorHAnsi" w:cstheme="minorHAnsi"/>
          <w:color w:val="000000" w:themeColor="text1"/>
          <w:szCs w:val="22"/>
        </w:rPr>
        <w:t>MoILHSA</w:t>
      </w:r>
      <w:proofErr w:type="spellEnd"/>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Experience providing support and assistance to ministry-level staff and officials, ability to facilitate timely and effective coordination among multiple agencies/stakeholders </w:t>
      </w:r>
      <w:r w:rsidRPr="00342615">
        <w:rPr>
          <w:rFonts w:asciiTheme="minorHAnsi" w:hAnsiTheme="minorHAnsi" w:cstheme="minorHAnsi"/>
          <w:w w:val="105"/>
          <w:szCs w:val="22"/>
        </w:rPr>
        <w:lastRenderedPageBreak/>
        <w:t>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1131" w:name="_Toc62832244"/>
      <w:r w:rsidRPr="00342615">
        <w:rPr>
          <w:rFonts w:asciiTheme="minorHAnsi" w:hAnsiTheme="minorHAnsi" w:cstheme="minorHAnsi"/>
          <w:b/>
          <w:bCs/>
          <w:color w:val="000000" w:themeColor="text1"/>
          <w:sz w:val="22"/>
          <w:szCs w:val="22"/>
        </w:rPr>
        <w:lastRenderedPageBreak/>
        <w:t>Procurement Consultant</w:t>
      </w:r>
      <w:bookmarkEnd w:id="1131"/>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w:t>
      </w:r>
      <w:proofErr w:type="spellStart"/>
      <w:r w:rsidRPr="00342615">
        <w:rPr>
          <w:rFonts w:asciiTheme="minorHAnsi" w:hAnsiTheme="minorHAnsi" w:cstheme="minorHAnsi"/>
          <w:w w:val="105"/>
          <w:szCs w:val="22"/>
        </w:rPr>
        <w:t>i</w:t>
      </w:r>
      <w:proofErr w:type="spellEnd"/>
      <w:r w:rsidRPr="00342615">
        <w:rPr>
          <w:rFonts w:asciiTheme="minorHAnsi" w:hAnsiTheme="minorHAnsi" w:cstheme="minorHAnsi"/>
          <w:w w:val="105"/>
          <w:szCs w:val="22"/>
        </w:rPr>
        <w:t>)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Prepare quarterly and annual procurement reports including contract monitoring and </w:t>
      </w:r>
      <w:r w:rsidRPr="00342615">
        <w:rPr>
          <w:rFonts w:asciiTheme="minorHAnsi" w:hAnsiTheme="minorHAnsi" w:cstheme="minorHAnsi"/>
          <w:w w:val="105"/>
          <w:szCs w:val="22"/>
        </w:rPr>
        <w:lastRenderedPageBreak/>
        <w:t>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w:t>
      </w:r>
      <w:r w:rsidR="002B44E3">
        <w:rPr>
          <w:rFonts w:asciiTheme="minorHAnsi" w:hAnsiTheme="minorHAnsi" w:cstheme="minorHAnsi"/>
          <w:color w:val="000000" w:themeColor="text1"/>
          <w:sz w:val="22"/>
          <w:szCs w:val="22"/>
        </w:rPr>
        <w:t>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6B0F3724"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del w:id="1132" w:author="Otar Antia" w:date="2020-12-26T03:27:00Z">
        <w:r w:rsidRPr="00342615" w:rsidDel="00E446C2">
          <w:rPr>
            <w:rFonts w:asciiTheme="minorHAnsi" w:hAnsiTheme="minorHAnsi" w:cstheme="minorHAnsi"/>
            <w:color w:val="000000" w:themeColor="text1"/>
            <w:sz w:val="22"/>
            <w:szCs w:val="22"/>
          </w:rPr>
          <w:delText>PIU  team</w:delText>
        </w:r>
      </w:del>
      <w:ins w:id="1133" w:author="Otar Antia" w:date="2020-12-26T03:27:00Z">
        <w:r w:rsidR="00E446C2" w:rsidRPr="00342615">
          <w:rPr>
            <w:rFonts w:asciiTheme="minorHAnsi" w:hAnsiTheme="minorHAnsi" w:cstheme="minorHAnsi"/>
            <w:color w:val="000000" w:themeColor="text1"/>
            <w:sz w:val="22"/>
            <w:szCs w:val="22"/>
          </w:rPr>
          <w:t>PIU team</w:t>
        </w:r>
      </w:ins>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1134" w:name="_Toc62832245"/>
      <w:r w:rsidRPr="00342615">
        <w:rPr>
          <w:rFonts w:asciiTheme="minorHAnsi" w:hAnsiTheme="minorHAnsi" w:cstheme="minorHAnsi"/>
          <w:b/>
          <w:bCs/>
          <w:color w:val="000000" w:themeColor="text1"/>
          <w:sz w:val="22"/>
          <w:szCs w:val="22"/>
        </w:rPr>
        <w:lastRenderedPageBreak/>
        <w:t>Financial Management (FM) Consultant</w:t>
      </w:r>
      <w:bookmarkEnd w:id="1134"/>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1135" w:name="_Hlk39074458"/>
      <w:r w:rsidRPr="00342615">
        <w:rPr>
          <w:rFonts w:asciiTheme="minorHAnsi" w:hAnsiTheme="minorHAnsi" w:cstheme="minorHAnsi"/>
          <w:sz w:val="22"/>
          <w:szCs w:val="22"/>
        </w:rPr>
        <w:t xml:space="preserve">The objective of the assignment is for </w:t>
      </w:r>
      <w:bookmarkEnd w:id="1135"/>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342615">
        <w:rPr>
          <w:rFonts w:asciiTheme="minorHAnsi" w:hAnsiTheme="minorHAnsi" w:cstheme="minorHAnsi"/>
          <w:bCs/>
          <w:szCs w:val="22"/>
        </w:rPr>
        <w:t>GoG</w:t>
      </w:r>
      <w:proofErr w:type="spellEnd"/>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Un-audited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1136"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1136"/>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1137" w:name="_Hlk39135022"/>
      <w:r w:rsidRPr="00342615">
        <w:rPr>
          <w:rFonts w:asciiTheme="minorHAnsi" w:hAnsiTheme="minorHAnsi" w:cstheme="minorHAnsi"/>
          <w:color w:val="000000" w:themeColor="text1"/>
          <w:szCs w:val="22"/>
        </w:rPr>
        <w:t xml:space="preserve">implementing entities </w:t>
      </w:r>
      <w:bookmarkStart w:id="1138" w:name="_Hlk39134698"/>
      <w:r w:rsidRPr="00342615">
        <w:rPr>
          <w:rFonts w:asciiTheme="minorHAnsi" w:hAnsiTheme="minorHAnsi" w:cstheme="minorHAnsi"/>
          <w:color w:val="000000" w:themeColor="text1"/>
          <w:szCs w:val="22"/>
        </w:rPr>
        <w:t>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w:t>
      </w:r>
      <w:bookmarkEnd w:id="1138"/>
      <w:r w:rsidRPr="00342615">
        <w:rPr>
          <w:rFonts w:asciiTheme="minorHAnsi" w:hAnsiTheme="minorHAnsi" w:cstheme="minorHAnsi"/>
          <w:color w:val="000000" w:themeColor="text1"/>
          <w:szCs w:val="22"/>
        </w:rPr>
        <w:t>and the World Bank</w:t>
      </w:r>
      <w:bookmarkEnd w:id="1137"/>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proofErr w:type="gramStart"/>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w:t>
      </w:r>
      <w:proofErr w:type="gramEnd"/>
      <w:r w:rsidRPr="00342615">
        <w:rPr>
          <w:rFonts w:asciiTheme="minorHAnsi" w:hAnsiTheme="minorHAnsi" w:cstheme="minorHAnsi"/>
          <w:color w:val="000000" w:themeColor="text1"/>
          <w:szCs w:val="22"/>
        </w:rPr>
        <w:t xml:space="preserve">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 xml:space="preserve">Experience in investment projects financed by the International Financial Institutions is </w:t>
      </w:r>
      <w:r w:rsidRPr="00342615">
        <w:rPr>
          <w:rFonts w:asciiTheme="minorHAnsi" w:hAnsiTheme="minorHAnsi" w:cstheme="minorHAnsi"/>
          <w:szCs w:val="22"/>
        </w:rPr>
        <w:lastRenderedPageBreak/>
        <w:t xml:space="preserve">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w:t>
      </w:r>
      <w:proofErr w:type="gramStart"/>
      <w:r w:rsidR="00994B22" w:rsidRPr="00342615">
        <w:rPr>
          <w:rFonts w:asciiTheme="minorHAnsi" w:hAnsiTheme="minorHAnsi" w:cstheme="minorHAnsi"/>
          <w:color w:val="000000" w:themeColor="text1"/>
          <w:sz w:val="22"/>
          <w:szCs w:val="22"/>
          <w:lang w:val="en-US"/>
        </w:rPr>
        <w:t xml:space="preserve">24 </w:t>
      </w:r>
      <w:r w:rsidRPr="00342615">
        <w:rPr>
          <w:rFonts w:asciiTheme="minorHAnsi" w:hAnsiTheme="minorHAnsi" w:cstheme="minorHAnsi"/>
          <w:color w:val="000000" w:themeColor="text1"/>
          <w:sz w:val="22"/>
          <w:szCs w:val="22"/>
        </w:rPr>
        <w:t>,</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139" w:name="_Toc62832246"/>
      <w:r w:rsidR="001C31A2" w:rsidRPr="00342615">
        <w:rPr>
          <w:rFonts w:asciiTheme="minorHAnsi" w:hAnsiTheme="minorHAnsi" w:cstheme="minorHAnsi"/>
          <w:b/>
          <w:bCs/>
          <w:color w:val="000000" w:themeColor="text1"/>
          <w:sz w:val="22"/>
          <w:szCs w:val="22"/>
        </w:rPr>
        <w:lastRenderedPageBreak/>
        <w:t>Environmental Standards Specialist/Consultant</w:t>
      </w:r>
      <w:bookmarkEnd w:id="1139"/>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21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y 26</w:t>
      </w:r>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Social Standards Specialist (SSS)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proofErr w:type="gramStart"/>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proofErr w:type="gramEnd"/>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June 16</w:t>
      </w:r>
      <w:proofErr w:type="gramStart"/>
      <w:r w:rsidR="00766C63" w:rsidRPr="00342615">
        <w:rPr>
          <w:rFonts w:asciiTheme="minorHAnsi" w:hAnsiTheme="minorHAnsi" w:cstheme="minorHAnsi"/>
          <w:color w:val="000000" w:themeColor="text1"/>
          <w:kern w:val="0"/>
          <w:sz w:val="22"/>
          <w:szCs w:val="22"/>
        </w:rPr>
        <w:t xml:space="preserve">, </w:t>
      </w:r>
      <w:r w:rsidRPr="00342615">
        <w:rPr>
          <w:rFonts w:asciiTheme="minorHAnsi" w:hAnsiTheme="minorHAnsi" w:cstheme="minorHAnsi"/>
          <w:color w:val="000000" w:themeColor="text1"/>
          <w:kern w:val="0"/>
          <w:sz w:val="22"/>
          <w:szCs w:val="22"/>
        </w:rPr>
        <w:t xml:space="preserve"> 2020</w:t>
      </w:r>
      <w:proofErr w:type="gramEnd"/>
      <w:r w:rsidRPr="00342615">
        <w:rPr>
          <w:rFonts w:asciiTheme="minorHAnsi" w:hAnsiTheme="minorHAnsi" w:cstheme="minorHAnsi"/>
          <w:color w:val="000000" w:themeColor="text1"/>
          <w:kern w:val="0"/>
          <w:sz w:val="22"/>
          <w:szCs w:val="22"/>
        </w:rPr>
        <w:t xml:space="preserve">.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1140" w:name="_Toc62832247"/>
      <w:r w:rsidR="001C31A2" w:rsidRPr="00342615">
        <w:rPr>
          <w:rFonts w:asciiTheme="minorHAnsi" w:hAnsiTheme="minorHAnsi" w:cstheme="minorHAnsi"/>
          <w:b/>
          <w:bCs/>
          <w:color w:val="000000" w:themeColor="text1"/>
          <w:sz w:val="22"/>
          <w:szCs w:val="22"/>
        </w:rPr>
        <w:lastRenderedPageBreak/>
        <w:t>Social Standards Specialist/Consultant</w:t>
      </w:r>
      <w:bookmarkEnd w:id="1140"/>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1141" w:name="_Hlk38011775"/>
      <w:r w:rsidRPr="00342615">
        <w:rPr>
          <w:rFonts w:asciiTheme="minorHAnsi" w:hAnsiTheme="minorHAnsi" w:cstheme="minorHAnsi"/>
          <w:color w:val="000000" w:themeColor="text1"/>
          <w:sz w:val="22"/>
          <w:szCs w:val="22"/>
        </w:rPr>
        <w:t xml:space="preserve">The SSS’s </w:t>
      </w:r>
      <w:bookmarkEnd w:id="1141"/>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Environmental Standards Specialist (ESS) of the PIU, carrying out environmental and social (ES) screening of each activity proposed for financing from the Project proceed in order to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 xml:space="preserve">tors, document any revealed </w:t>
      </w:r>
      <w:proofErr w:type="spellStart"/>
      <w:r w:rsidR="005A15DC" w:rsidRPr="00342615">
        <w:rPr>
          <w:rFonts w:asciiTheme="minorHAnsi" w:hAnsiTheme="minorHAnsi" w:cstheme="minorHAnsi"/>
          <w:szCs w:val="22"/>
        </w:rPr>
        <w:t>mis</w:t>
      </w:r>
      <w:proofErr w:type="spellEnd"/>
      <w:r w:rsidR="005A15DC" w:rsidRPr="00342615">
        <w:rPr>
          <w:rFonts w:asciiTheme="minorHAnsi" w:hAnsiTheme="minorHAnsi" w:cstheme="minorHAnsi"/>
          <w:szCs w:val="22"/>
        </w:rPr>
        <w:t>-</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w:t>
      </w:r>
      <w:proofErr w:type="spellStart"/>
      <w:r w:rsidRPr="00342615">
        <w:rPr>
          <w:rFonts w:asciiTheme="minorHAnsi" w:hAnsiTheme="minorHAnsi" w:cstheme="minorHAnsi"/>
          <w:bCs/>
          <w:szCs w:val="22"/>
        </w:rPr>
        <w:t>i</w:t>
      </w:r>
      <w:proofErr w:type="spellEnd"/>
      <w:r w:rsidRPr="00342615">
        <w:rPr>
          <w:rFonts w:asciiTheme="minorHAnsi" w:hAnsiTheme="minorHAnsi" w:cstheme="minorHAnsi"/>
          <w:bCs/>
          <w:szCs w:val="22"/>
        </w:rPr>
        <w:t>)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w:t>
      </w:r>
      <w:proofErr w:type="gramStart"/>
      <w:r w:rsidRPr="00342615">
        <w:rPr>
          <w:rFonts w:asciiTheme="minorHAnsi" w:hAnsiTheme="minorHAnsi" w:cstheme="minorHAnsi"/>
          <w:bCs/>
          <w:szCs w:val="22"/>
        </w:rPr>
        <w:t>ESF  Standards</w:t>
      </w:r>
      <w:proofErr w:type="gramEnd"/>
      <w:r w:rsidRPr="00342615">
        <w:rPr>
          <w:rFonts w:asciiTheme="minorHAnsi" w:hAnsiTheme="minorHAnsi" w:cstheme="minorHAnsi"/>
          <w:bCs/>
          <w:szCs w:val="22"/>
        </w:rPr>
        <w:t xml:space="preserve">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ESMF;   disclosure of these ESMPs in </w:t>
      </w:r>
      <w:bookmarkStart w:id="1142" w:name="_Hlk39515389"/>
      <w:r w:rsidRPr="00342615">
        <w:rPr>
          <w:rFonts w:asciiTheme="minorHAnsi" w:hAnsiTheme="minorHAnsi" w:cstheme="minorHAnsi"/>
          <w:szCs w:val="22"/>
        </w:rPr>
        <w:t>Georgian and English languages</w:t>
      </w:r>
      <w:bookmarkEnd w:id="1142"/>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1143" w:name="_Hlk39515407"/>
      <w:r w:rsidRPr="00342615">
        <w:rPr>
          <w:rFonts w:asciiTheme="minorHAnsi" w:hAnsiTheme="minorHAnsi" w:cstheme="minorHAnsi"/>
          <w:szCs w:val="22"/>
        </w:rPr>
        <w:t xml:space="preserve">stakeholder consultation on </w:t>
      </w:r>
      <w:bookmarkEnd w:id="1143"/>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ESF  instruments,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proofErr w:type="gramStart"/>
      <w:r w:rsidRPr="00342615">
        <w:rPr>
          <w:rFonts w:asciiTheme="minorHAnsi" w:hAnsiTheme="minorHAnsi" w:cstheme="minorHAnsi"/>
          <w:szCs w:val="22"/>
        </w:rPr>
        <w:t>o</w:t>
      </w:r>
      <w:proofErr w:type="gramEnd"/>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1144" w:name="_Toc62832248"/>
      <w:r w:rsidR="001C31A2" w:rsidRPr="00342615">
        <w:rPr>
          <w:rFonts w:asciiTheme="minorHAnsi" w:hAnsiTheme="minorHAnsi" w:cstheme="minorHAnsi"/>
          <w:b/>
          <w:bCs/>
          <w:color w:val="000000" w:themeColor="text1"/>
          <w:sz w:val="22"/>
          <w:szCs w:val="22"/>
        </w:rPr>
        <w:lastRenderedPageBreak/>
        <w:t>Health Specialist/Consultant</w:t>
      </w:r>
      <w:bookmarkEnd w:id="1144"/>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w:t>
      </w:r>
      <w:r w:rsidRPr="00342615">
        <w:rPr>
          <w:rFonts w:asciiTheme="minorHAnsi" w:hAnsiTheme="minorHAnsi" w:cstheme="minorHAnsi"/>
          <w:sz w:val="22"/>
          <w:szCs w:val="22"/>
        </w:rPr>
        <w:lastRenderedPageBreak/>
        <w:t xml:space="preserve">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lastRenderedPageBreak/>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CE074C">
          <w:headerReference w:type="default" r:id="rId28"/>
          <w:footerReference w:type="even" r:id="rId29"/>
          <w:footerReference w:type="default" r:id="rId30"/>
          <w:headerReference w:type="first" r:id="rId31"/>
          <w:pgSz w:w="11900" w:h="16840"/>
          <w:pgMar w:top="990" w:right="1440" w:bottom="900"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1145" w:name="_Toc62832249"/>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1145"/>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w:t>
      </w:r>
      <w:proofErr w:type="gramStart"/>
      <w:r w:rsidRPr="00342615">
        <w:rPr>
          <w:rFonts w:asciiTheme="minorHAnsi" w:hAnsiTheme="minorHAnsi" w:cstheme="minorHAnsi"/>
        </w:rPr>
        <w:t>see</w:t>
      </w:r>
      <w:proofErr w:type="gramEnd"/>
      <w:r w:rsidRPr="00342615">
        <w:rPr>
          <w:rFonts w:asciiTheme="minorHAnsi" w:hAnsiTheme="minorHAnsi" w:cstheme="minorHAnsi"/>
        </w:rPr>
        <w:t xml:space="preserv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2"/>
          <w:headerReference w:type="default" r:id="rId33"/>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1146" w:name="_Toc62832250"/>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1146"/>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receive the one-off benefit ,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 ICU unit will be considered fully equipped and operational if two conditions are satisfied: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all individual beds in the ICU unit have the necessary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and (ii) ICU unit (comprising of multiple beds) has all necessary shared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w:t>
            </w:r>
            <w:proofErr w:type="gramEnd"/>
            <w:r w:rsidRPr="00342615">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w:t>
            </w:r>
            <w:proofErr w:type="spellStart"/>
            <w:r w:rsidRPr="00342615">
              <w:rPr>
                <w:rFonts w:asciiTheme="minorHAnsi" w:hAnsiTheme="minorHAnsi" w:cstheme="minorHAnsi"/>
                <w:szCs w:val="22"/>
              </w:rPr>
              <w:t>i</w:t>
            </w:r>
            <w:proofErr w:type="spellEnd"/>
            <w:r w:rsidRPr="00342615">
              <w:rPr>
                <w:rFonts w:asciiTheme="minorHAnsi" w:hAnsiTheme="minorHAnsi" w:cstheme="minorHAnsi"/>
                <w:szCs w:val="22"/>
              </w:rPr>
              <w:t xml:space="preserve">)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w:t>
            </w:r>
            <w:proofErr w:type="gramStart"/>
            <w:r w:rsidRPr="00342615">
              <w:rPr>
                <w:rFonts w:asciiTheme="minorHAnsi" w:hAnsiTheme="minorHAnsi" w:cstheme="minorHAnsi"/>
                <w:szCs w:val="22"/>
              </w:rPr>
              <w:t>;  and</w:t>
            </w:r>
            <w:proofErr w:type="gramEnd"/>
            <w:r w:rsidRPr="00342615">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formal private sector workers laid off because of COVID-related lock </w:t>
            </w:r>
            <w:proofErr w:type="gramStart"/>
            <w:r w:rsidRPr="00342615">
              <w:rPr>
                <w:rFonts w:asciiTheme="minorHAnsi" w:hAnsiTheme="minorHAnsi" w:cstheme="minorHAnsi"/>
                <w:szCs w:val="22"/>
              </w:rPr>
              <w:t>down  who</w:t>
            </w:r>
            <w:proofErr w:type="gramEnd"/>
            <w:r w:rsidRPr="00342615">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proofErr w:type="spellStart"/>
            <w:r w:rsidR="00045EA8" w:rsidRPr="00342615">
              <w:rPr>
                <w:rFonts w:asciiTheme="minorHAnsi" w:hAnsiTheme="minorHAnsi" w:cstheme="minorHAnsi"/>
                <w:szCs w:val="22"/>
              </w:rPr>
              <w:t>MoILHSA</w:t>
            </w:r>
            <w:proofErr w:type="spellEnd"/>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informal workers who receive the one-off benefit ,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proofErr w:type="spellStart"/>
            <w:r w:rsidR="00045EA8" w:rsidRPr="00342615">
              <w:rPr>
                <w:rFonts w:asciiTheme="minorHAnsi" w:hAnsiTheme="minorHAnsi" w:cstheme="minorHAnsi"/>
                <w:szCs w:val="22"/>
              </w:rPr>
              <w:t>MoILHSA</w:t>
            </w:r>
            <w:proofErr w:type="spellEnd"/>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1147" w:name="_Toc62832251"/>
      <w:r w:rsidRPr="00342615">
        <w:rPr>
          <w:rFonts w:asciiTheme="minorHAnsi" w:hAnsiTheme="minorHAnsi" w:cstheme="minorHAnsi"/>
          <w:b/>
          <w:bCs/>
          <w:color w:val="000000" w:themeColor="text1"/>
          <w:sz w:val="22"/>
          <w:szCs w:val="22"/>
        </w:rPr>
        <w:lastRenderedPageBreak/>
        <w:t xml:space="preserve">Annex </w:t>
      </w:r>
      <w:proofErr w:type="gramStart"/>
      <w:r w:rsidRPr="00342615">
        <w:rPr>
          <w:rFonts w:asciiTheme="minorHAnsi" w:hAnsiTheme="minorHAnsi" w:cstheme="minorHAnsi"/>
          <w:b/>
          <w:bCs/>
          <w:color w:val="000000" w:themeColor="text1"/>
          <w:sz w:val="22"/>
          <w:szCs w:val="22"/>
        </w:rPr>
        <w:t>A</w:t>
      </w:r>
      <w:proofErr w:type="gramEnd"/>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1147"/>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3572B4">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t>Date</w:t>
      </w:r>
      <w:proofErr w:type="gramStart"/>
      <w:r w:rsidRPr="00342615">
        <w:rPr>
          <w:rFonts w:asciiTheme="minorHAnsi" w:hAnsiTheme="minorHAnsi" w:cstheme="minorHAnsi"/>
          <w:szCs w:val="22"/>
        </w:rPr>
        <w:t>:_</w:t>
      </w:r>
      <w:proofErr w:type="gramEnd"/>
      <w:r w:rsidRPr="00342615">
        <w:rPr>
          <w:rFonts w:asciiTheme="minorHAnsi" w:hAnsiTheme="minorHAnsi" w:cstheme="minorHAnsi"/>
          <w:szCs w:val="22"/>
        </w:rPr>
        <w:t>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1148" w:name="_Toc62832252"/>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1148"/>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1149" w:name="_Toc62832253"/>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1149"/>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1150"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1150"/>
    <w:p w14:paraId="5E27B5B8" w14:textId="365316BA" w:rsidR="00141C9B" w:rsidRPr="00342615" w:rsidRDefault="001746CA" w:rsidP="00141C9B">
      <w:pPr>
        <w:jc w:val="center"/>
        <w:rPr>
          <w:rFonts w:asciiTheme="minorHAnsi" w:hAnsiTheme="minorHAnsi" w:cstheme="minorHAnsi"/>
          <w:b/>
          <w:szCs w:val="22"/>
        </w:rPr>
      </w:pPr>
      <w:proofErr w:type="gramStart"/>
      <w:r w:rsidRPr="00342615">
        <w:rPr>
          <w:rFonts w:asciiTheme="minorHAnsi" w:hAnsiTheme="minorHAnsi" w:cstheme="minorHAnsi"/>
          <w:b/>
          <w:szCs w:val="22"/>
        </w:rPr>
        <w:t>for</w:t>
      </w:r>
      <w:proofErr w:type="gramEnd"/>
      <w:r w:rsidRPr="00342615">
        <w:rPr>
          <w:rFonts w:asciiTheme="minorHAnsi" w:hAnsiTheme="minorHAnsi" w:cstheme="minorHAnsi"/>
          <w:b/>
          <w:szCs w:val="22"/>
        </w:rPr>
        <w:t xml:space="preserve">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 xml:space="preserve">eligible for the compensations, e.g. if an employee (i.e. tour guides, waiters, </w:t>
      </w:r>
      <w:proofErr w:type="spellStart"/>
      <w:r w:rsidR="00292EB8" w:rsidRPr="00342615">
        <w:rPr>
          <w:rFonts w:asciiTheme="minorHAnsi" w:hAnsiTheme="minorHAnsi" w:cstheme="minorHAnsi"/>
          <w:szCs w:val="22"/>
        </w:rPr>
        <w:t>etc</w:t>
      </w:r>
      <w:proofErr w:type="spellEnd"/>
      <w:r w:rsidR="00292EB8" w:rsidRPr="00342615">
        <w:rPr>
          <w:rFonts w:asciiTheme="minorHAnsi" w:hAnsiTheme="minorHAnsi" w:cstheme="minorHAnsi"/>
          <w:szCs w:val="22"/>
        </w:rPr>
        <w:t>)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There is an additional group of seasonal workers that are eligible for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proofErr w:type="spellStart"/>
      <w:r w:rsidR="00045EA8" w:rsidRPr="00342615">
        <w:rPr>
          <w:rFonts w:asciiTheme="minorHAnsi" w:hAnsiTheme="minorHAnsi" w:cstheme="minorHAnsi"/>
          <w:szCs w:val="22"/>
        </w:rPr>
        <w:t>MoILHSA</w:t>
      </w:r>
      <w:proofErr w:type="spellEnd"/>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4"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On the basis of the person’s application</w:t>
      </w:r>
      <w:r w:rsidR="003D7351">
        <w:rPr>
          <w:rStyle w:val="FootnoteReference"/>
          <w:rFonts w:asciiTheme="minorHAnsi" w:hAnsiTheme="minorHAnsi" w:cstheme="minorHAnsi"/>
          <w:szCs w:val="22"/>
        </w:rPr>
        <w:footnoteReference w:id="20"/>
      </w:r>
      <w:r w:rsidRPr="00342615">
        <w:rPr>
          <w:rFonts w:asciiTheme="minorHAnsi" w:hAnsiTheme="minorHAnsi" w:cstheme="minorHAnsi"/>
          <w:szCs w:val="22"/>
        </w:rPr>
        <w:t>,</w:t>
      </w:r>
    </w:p>
    <w:p w14:paraId="0D1B16C2" w14:textId="3D39D904"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3572B4">
      <w:pPr>
        <w:pStyle w:val="ListParagraph"/>
        <w:numPr>
          <w:ilvl w:val="0"/>
          <w:numId w:val="68"/>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ompanies regarding persons who have lost the job or is on unpaid leave is verified with consolidated electronic database of the RS, whether other kinds of income are registered for this particular person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compensations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3572B4">
      <w:pPr>
        <w:pStyle w:val="ListParagraph"/>
        <w:numPr>
          <w:ilvl w:val="0"/>
          <w:numId w:val="64"/>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5"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w:t>
      </w:r>
      <w:proofErr w:type="spellStart"/>
      <w:r w:rsidR="00AD33F9" w:rsidRPr="00342615">
        <w:rPr>
          <w:rFonts w:asciiTheme="minorHAnsi" w:hAnsiTheme="minorHAnsi" w:cstheme="minorHAnsi"/>
          <w:szCs w:val="22"/>
        </w:rPr>
        <w:t>etc</w:t>
      </w:r>
      <w:proofErr w:type="spellEnd"/>
      <w:r w:rsidR="00AD33F9" w:rsidRPr="00342615">
        <w:rPr>
          <w:rFonts w:asciiTheme="minorHAnsi" w:hAnsiTheme="minorHAnsi" w:cstheme="minorHAnsi"/>
          <w:szCs w:val="22"/>
        </w:rPr>
        <w:t>)</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3572B4">
      <w:pPr>
        <w:pStyle w:val="ListParagraph"/>
        <w:numPr>
          <w:ilvl w:val="0"/>
          <w:numId w:val="65"/>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proofErr w:type="spellStart"/>
      <w:r w:rsidR="00045EA8" w:rsidRPr="00342615">
        <w:rPr>
          <w:rFonts w:asciiTheme="minorHAnsi" w:hAnsiTheme="minorHAnsi" w:cstheme="minorHAnsi"/>
          <w:szCs w:val="22"/>
        </w:rPr>
        <w:t>MoILHSA</w:t>
      </w:r>
      <w:proofErr w:type="spellEnd"/>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auto-generated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Resolution N466, July 23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proofErr w:type="gramStart"/>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w:t>
      </w:r>
      <w:proofErr w:type="gramEnd"/>
      <w:r w:rsidR="00387F1F" w:rsidRPr="00342615">
        <w:rPr>
          <w:rFonts w:asciiTheme="minorHAnsi" w:hAnsiTheme="minorHAnsi" w:cstheme="minorHAnsi"/>
          <w:b/>
          <w:szCs w:val="22"/>
        </w:rPr>
        <w:t>-registered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r w:rsidR="00DA486A" w:rsidRPr="00342615">
        <w:rPr>
          <w:rFonts w:asciiTheme="minorHAnsi" w:hAnsiTheme="minorHAnsi" w:cstheme="minorHAnsi"/>
          <w:szCs w:val="22"/>
        </w:rPr>
        <w:t>RS</w:t>
      </w:r>
      <w:r w:rsidRPr="00342615">
        <w:rPr>
          <w:rFonts w:asciiTheme="minorHAnsi" w:hAnsiTheme="minorHAnsi" w:cstheme="minorHAnsi"/>
          <w:szCs w:val="22"/>
        </w:rPr>
        <w:t>, but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r w:rsidR="00D72520" w:rsidRPr="00342615">
        <w:rPr>
          <w:rFonts w:asciiTheme="minorHAnsi" w:hAnsiTheme="minorHAnsi" w:cstheme="minorHAnsi"/>
          <w:szCs w:val="22"/>
        </w:rPr>
        <w:t>February,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w:t>
      </w:r>
      <w:proofErr w:type="gramStart"/>
      <w:r w:rsidR="00AE5E36" w:rsidRPr="00342615">
        <w:rPr>
          <w:rFonts w:asciiTheme="minorHAnsi" w:hAnsiTheme="minorHAnsi" w:cstheme="minorHAnsi"/>
          <w:szCs w:val="22"/>
        </w:rPr>
        <w:t>,2020</w:t>
      </w:r>
      <w:proofErr w:type="gramEnd"/>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Similarly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3572B4">
      <w:pPr>
        <w:pStyle w:val="ListParagraph"/>
        <w:numPr>
          <w:ilvl w:val="0"/>
          <w:numId w:val="66"/>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3572B4">
      <w:pPr>
        <w:pStyle w:val="ListParagraph"/>
        <w:numPr>
          <w:ilvl w:val="1"/>
          <w:numId w:val="66"/>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submission</w:t>
      </w:r>
      <w:proofErr w:type="gramEnd"/>
      <w:r w:rsidRPr="00342615">
        <w:rPr>
          <w:rFonts w:asciiTheme="minorHAnsi" w:hAnsiTheme="minorHAnsi" w:cstheme="minorHAnsi"/>
          <w:szCs w:val="22"/>
        </w:rPr>
        <w:t xml:space="preserve">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on a daily basis. </w:t>
      </w:r>
    </w:p>
    <w:p w14:paraId="01F2A1AB" w14:textId="39F6D234"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w:t>
      </w:r>
      <w:proofErr w:type="spellStart"/>
      <w:r w:rsidRPr="00342615">
        <w:rPr>
          <w:rFonts w:asciiTheme="minorHAnsi" w:hAnsiTheme="minorHAnsi" w:cstheme="minorHAnsi"/>
          <w:sz w:val="22"/>
          <w:szCs w:val="22"/>
        </w:rPr>
        <w:t>i</w:t>
      </w:r>
      <w:proofErr w:type="spellEnd"/>
      <w:proofErr w:type="gramStart"/>
      <w:r w:rsidRPr="00342615">
        <w:rPr>
          <w:rFonts w:asciiTheme="minorHAnsi" w:hAnsiTheme="minorHAnsi" w:cstheme="minorHAnsi"/>
          <w:sz w:val="22"/>
          <w:szCs w:val="22"/>
        </w:rPr>
        <w:t>)if</w:t>
      </w:r>
      <w:proofErr w:type="gramEnd"/>
      <w:r w:rsidRPr="00342615">
        <w:rPr>
          <w:rFonts w:asciiTheme="minorHAnsi" w:hAnsiTheme="minorHAnsi" w:cstheme="minorHAnsi"/>
          <w:sz w:val="22"/>
          <w:szCs w:val="22"/>
        </w:rPr>
        <w:t xml:space="preserve"> the document issued by the taxpayer (except of the private non-entrepreneurs) certifying that an applicant was engaged in the economic activity and/or had income in the first quarter of 2020, than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(ii</w:t>
      </w:r>
      <w:proofErr w:type="gramStart"/>
      <w:r w:rsidRPr="00342615">
        <w:rPr>
          <w:rFonts w:asciiTheme="minorHAnsi" w:hAnsiTheme="minorHAnsi" w:cstheme="minorHAnsi"/>
          <w:sz w:val="22"/>
          <w:szCs w:val="22"/>
        </w:rPr>
        <w:t>)in</w:t>
      </w:r>
      <w:proofErr w:type="gramEnd"/>
      <w:r w:rsidRPr="00342615">
        <w:rPr>
          <w:rFonts w:asciiTheme="minorHAnsi" w:hAnsiTheme="minorHAnsi" w:cstheme="minorHAnsi"/>
          <w:sz w:val="22"/>
          <w:szCs w:val="22"/>
        </w:rPr>
        <w:t xml:space="preserve"> other cases the commission considers cases individually. For instance, the issuer of the document certifying the employment is functioning enterprise (information publicly available on the RS website, www.rs.ge). Exact dates needs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6"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proofErr w:type="spellStart"/>
      <w:r w:rsidR="00045EA8" w:rsidRPr="00342615">
        <w:rPr>
          <w:rFonts w:asciiTheme="minorHAnsi" w:hAnsiTheme="minorHAnsi" w:cstheme="minorHAnsi"/>
          <w:sz w:val="22"/>
          <w:szCs w:val="22"/>
        </w:rPr>
        <w:t>MoILHSA</w:t>
      </w:r>
      <w:proofErr w:type="spellEnd"/>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3572B4">
      <w:pPr>
        <w:pStyle w:val="CommentText"/>
        <w:numPr>
          <w:ilvl w:val="0"/>
          <w:numId w:val="67"/>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Non -registered self-employed people will be able to register on the portal for compensation until August 1, 2020 as per the Resolution N466, July 23 2020. Accordingly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August,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07DD6DDC" w:rsidR="00396FCB"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through the commission 124 328 applications have been registered, out of which 49 913 have received the compensation payment. For remaining applicants the process is ongoing.</w:t>
      </w:r>
      <w:r w:rsidRPr="00342615">
        <w:rPr>
          <w:rFonts w:asciiTheme="minorHAnsi" w:hAnsiTheme="minorHAnsi" w:cstheme="minorHAnsi"/>
          <w:szCs w:val="22"/>
        </w:rPr>
        <w:t xml:space="preserve"> </w:t>
      </w:r>
    </w:p>
    <w:p w14:paraId="30293AA9" w14:textId="77777777" w:rsidR="0043037A" w:rsidRDefault="0043037A" w:rsidP="0043037A">
      <w:p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Based on Resolution N 720, December 2, 2020 amending the Resolution N286, the eligibility criteria for the year 2021 for GEL 300 one-off beneficiaries have changed. There are three types of beneficiaries:</w:t>
      </w:r>
      <w:r>
        <w:rPr>
          <w:rFonts w:asciiTheme="minorHAnsi" w:hAnsiTheme="minorHAnsi" w:cstheme="minorHAnsi"/>
          <w:color w:val="000000" w:themeColor="text1"/>
          <w:szCs w:val="22"/>
          <w:lang w:eastAsia="zh-CN"/>
        </w:rPr>
        <w:t xml:space="preserve"> </w:t>
      </w:r>
    </w:p>
    <w:p w14:paraId="38BC302C" w14:textId="77777777" w:rsidR="0043037A" w:rsidRDefault="0043037A" w:rsidP="0043037A">
      <w:pPr>
        <w:ind w:left="1440"/>
        <w:rPr>
          <w:rFonts w:asciiTheme="minorHAnsi" w:hAnsiTheme="minorHAnsi" w:cstheme="minorHAnsi"/>
          <w:szCs w:val="22"/>
        </w:rPr>
      </w:pPr>
    </w:p>
    <w:p w14:paraId="2690EC77"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November 28 to December 24, 2020 (including due to termination of the employment) </w:t>
      </w:r>
    </w:p>
    <w:p w14:paraId="20CC5AF6" w14:textId="77777777" w:rsidR="0043037A" w:rsidRDefault="0043037A" w:rsidP="0043037A">
      <w:pPr>
        <w:rPr>
          <w:rFonts w:asciiTheme="minorHAnsi" w:hAnsiTheme="minorHAnsi" w:cstheme="minorHAnsi"/>
          <w:szCs w:val="22"/>
        </w:rPr>
      </w:pPr>
    </w:p>
    <w:p w14:paraId="5ACA5F04" w14:textId="77777777" w:rsidR="0043037A" w:rsidRDefault="0043037A" w:rsidP="003572B4">
      <w:pPr>
        <w:pStyle w:val="ListParagraph"/>
        <w:numPr>
          <w:ilvl w:val="0"/>
          <w:numId w:val="89"/>
        </w:numPr>
        <w:rPr>
          <w:rFonts w:asciiTheme="minorHAnsi" w:hAnsiTheme="minorHAnsi" w:cstheme="minorHAnsi"/>
          <w:szCs w:val="22"/>
        </w:rPr>
      </w:pPr>
      <w:r w:rsidRPr="00822DBE">
        <w:rPr>
          <w:rFonts w:asciiTheme="minorHAnsi" w:hAnsiTheme="minorHAnsi" w:cstheme="minorHAnsi"/>
          <w:color w:val="000000" w:themeColor="text1"/>
          <w:szCs w:val="22"/>
          <w:shd w:val="clear" w:color="auto" w:fill="FFFFFF" w:themeFill="background1"/>
          <w:lang w:eastAsia="zh-CN"/>
        </w:rPr>
        <w:t>Individual entrepreneurs, including ones holding status of ‘small business’, ‘fixed taxpayer’ and individual entrepreneurs with ‘micro’ business status, who do not receive funding from the Government and who were carrying out economic activities during the fourth quarter of 2020, however had to terminate all activities since November 28, 2020 due to restrictions, based on the amendment №699 (26 November 2020) to the Resolution № 322 (23 May 2020) on the “Isolation and Quarantine rules”</w:t>
      </w:r>
      <w:r>
        <w:rPr>
          <w:rFonts w:asciiTheme="minorHAnsi" w:hAnsiTheme="minorHAnsi" w:cstheme="minorHAnsi"/>
          <w:szCs w:val="22"/>
        </w:rPr>
        <w:t xml:space="preserve"> </w:t>
      </w:r>
    </w:p>
    <w:p w14:paraId="20ABF984" w14:textId="77777777" w:rsidR="0043037A" w:rsidRPr="002E4580" w:rsidRDefault="0043037A" w:rsidP="0043037A">
      <w:pPr>
        <w:pStyle w:val="ListParagraph"/>
        <w:rPr>
          <w:rFonts w:asciiTheme="minorHAnsi" w:hAnsiTheme="minorHAnsi" w:cstheme="minorHAnsi"/>
          <w:szCs w:val="22"/>
        </w:rPr>
      </w:pPr>
    </w:p>
    <w:p w14:paraId="0090075C" w14:textId="77777777" w:rsidR="0043037A" w:rsidRPr="00822DBE" w:rsidRDefault="0043037A" w:rsidP="003572B4">
      <w:pPr>
        <w:pStyle w:val="ListParagraph"/>
        <w:numPr>
          <w:ilvl w:val="0"/>
          <w:numId w:val="89"/>
        </w:num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 xml:space="preserve">All self-employed individuals except for ones described in the first and the second paragraphs, who performed economic activities at the premises of individuals with tax registration, who no longer performs activities since November 28, 2020, due to restrictions, based on the amendment №699 (26 November 2020) to the Resolution № 322 (23 May 2020) on the “Isolation and Quarantine rules” </w:t>
      </w:r>
    </w:p>
    <w:p w14:paraId="3077160F" w14:textId="77777777" w:rsidR="0043037A" w:rsidRPr="00E5102B" w:rsidRDefault="0043037A" w:rsidP="0043037A">
      <w:pPr>
        <w:pStyle w:val="ListParagraph"/>
        <w:rPr>
          <w:rFonts w:asciiTheme="minorHAnsi" w:hAnsiTheme="minorHAnsi" w:cstheme="minorHAnsi"/>
          <w:szCs w:val="22"/>
        </w:rPr>
      </w:pPr>
    </w:p>
    <w:p w14:paraId="63961BC9" w14:textId="77777777" w:rsidR="0043037A" w:rsidRDefault="0043037A" w:rsidP="0043037A">
      <w:pPr>
        <w:rPr>
          <w:rFonts w:asciiTheme="minorHAnsi" w:hAnsiTheme="minorHAnsi" w:cstheme="minorHAnsi"/>
          <w:color w:val="000000" w:themeColor="text1"/>
          <w:szCs w:val="22"/>
          <w:shd w:val="clear" w:color="auto" w:fill="FFFFFF" w:themeFill="background1"/>
          <w:lang w:eastAsia="zh-CN"/>
        </w:rPr>
      </w:pPr>
      <w:r w:rsidRPr="00822DBE">
        <w:rPr>
          <w:rFonts w:asciiTheme="minorHAnsi" w:hAnsiTheme="minorHAnsi" w:cstheme="minorHAnsi"/>
          <w:color w:val="000000" w:themeColor="text1"/>
          <w:szCs w:val="22"/>
          <w:shd w:val="clear" w:color="auto" w:fill="FFFFFF" w:themeFill="background1"/>
          <w:lang w:eastAsia="zh-CN"/>
        </w:rPr>
        <w:t>In case an individual simultaneously meets the eligibility criteria of several support packages, he/she will receive only one GEL 300 one-off benefit.</w:t>
      </w:r>
    </w:p>
    <w:p w14:paraId="10B4C74D" w14:textId="511AFEA7" w:rsidR="0043037A" w:rsidRDefault="0043037A" w:rsidP="0043037A">
      <w:pPr>
        <w:rPr>
          <w:rFonts w:asciiTheme="minorHAnsi" w:hAnsiTheme="minorHAnsi" w:cstheme="minorHAnsi"/>
          <w:color w:val="000000" w:themeColor="text1"/>
          <w:szCs w:val="22"/>
          <w:shd w:val="clear" w:color="auto" w:fill="FFFFFF" w:themeFill="background1"/>
          <w:lang w:eastAsia="zh-CN"/>
        </w:rPr>
      </w:pPr>
    </w:p>
    <w:p w14:paraId="7476EF4D" w14:textId="3EAB00DF" w:rsidR="0043037A" w:rsidRDefault="0043037A" w:rsidP="0043037A">
      <w:pPr>
        <w:rPr>
          <w:rFonts w:asciiTheme="minorHAnsi" w:hAnsiTheme="minorHAnsi" w:cstheme="minorHAnsi"/>
          <w:color w:val="000000" w:themeColor="text1"/>
          <w:szCs w:val="22"/>
          <w:lang w:eastAsia="zh-CN"/>
        </w:rPr>
      </w:pPr>
      <w:r w:rsidRPr="00822DBE">
        <w:rPr>
          <w:rFonts w:asciiTheme="minorHAnsi" w:hAnsiTheme="minorHAnsi" w:cstheme="minorHAnsi"/>
          <w:color w:val="000000" w:themeColor="text1"/>
          <w:szCs w:val="22"/>
          <w:shd w:val="clear" w:color="auto" w:fill="FFFFFF" w:themeFill="background1"/>
          <w:lang w:eastAsia="zh-CN"/>
        </w:rPr>
        <w:t>It is worth noting, that implementation procedures are identical in case of all target groups Resolution N 720, December 2, 2020 amending the Resolution N286</w:t>
      </w:r>
      <w:r>
        <w:rPr>
          <w:rFonts w:asciiTheme="minorHAnsi" w:hAnsiTheme="minorHAnsi" w:cstheme="minorHAnsi"/>
          <w:color w:val="000000" w:themeColor="text1"/>
          <w:szCs w:val="22"/>
          <w:shd w:val="clear" w:color="auto" w:fill="FFFFFF" w:themeFill="background1"/>
          <w:lang w:eastAsia="zh-CN"/>
        </w:rPr>
        <w:t xml:space="preserve">. </w:t>
      </w:r>
    </w:p>
    <w:p w14:paraId="19655A7F" w14:textId="77777777" w:rsidR="0043037A" w:rsidRPr="00342615" w:rsidRDefault="0043037A" w:rsidP="0043037A">
      <w:pPr>
        <w:rPr>
          <w:rFonts w:asciiTheme="minorHAnsi" w:hAnsiTheme="minorHAnsi" w:cstheme="minorHAnsi"/>
          <w:color w:val="000000" w:themeColor="text1"/>
          <w:szCs w:val="22"/>
          <w:lang w:eastAsia="zh-CN"/>
        </w:rPr>
      </w:pP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77A65691" w14:textId="59BAC790" w:rsidR="00406418" w:rsidRDefault="00406418" w:rsidP="00F86064">
      <w:pPr>
        <w:pStyle w:val="Heading2"/>
        <w:rPr>
          <w:rFonts w:asciiTheme="minorHAnsi" w:hAnsiTheme="minorHAnsi" w:cstheme="minorHAnsi"/>
          <w:b/>
          <w:bCs/>
          <w:color w:val="000000" w:themeColor="text1"/>
          <w:sz w:val="22"/>
          <w:szCs w:val="22"/>
        </w:rPr>
      </w:pPr>
      <w:bookmarkStart w:id="1151" w:name="_Toc62832254"/>
      <w:r w:rsidRPr="00F86064">
        <w:rPr>
          <w:rFonts w:asciiTheme="minorHAnsi" w:hAnsiTheme="minorHAnsi" w:cstheme="minorHAnsi"/>
          <w:b/>
          <w:bCs/>
          <w:color w:val="000000" w:themeColor="text1"/>
          <w:sz w:val="22"/>
          <w:szCs w:val="22"/>
        </w:rPr>
        <w:t>Annex D</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Summary of all resolutions (amendments)</w:t>
      </w:r>
      <w:bookmarkEnd w:id="1151"/>
    </w:p>
    <w:p w14:paraId="46264EC6" w14:textId="77777777" w:rsidR="00F86064" w:rsidRPr="00F86064" w:rsidRDefault="00F86064" w:rsidP="00F86064"/>
    <w:p w14:paraId="4353F668" w14:textId="77777777" w:rsidR="00406418" w:rsidRDefault="00406418" w:rsidP="00406418">
      <w:pPr>
        <w:jc w:val="center"/>
        <w:rPr>
          <w:b/>
          <w:bCs/>
          <w:lang w:val="en-US"/>
        </w:rPr>
      </w:pPr>
      <w:r>
        <w:rPr>
          <w:b/>
          <w:bCs/>
          <w:lang w:val="en-US"/>
        </w:rPr>
        <w:t>“</w:t>
      </w:r>
      <w:r w:rsidRPr="00522179">
        <w:rPr>
          <w:b/>
          <w:bCs/>
          <w:lang w:val="en-US"/>
        </w:rPr>
        <w:t>On Approval of Targeted State Program for Mitigation of Infection Caused by New Coronavirus (SARS-COV-2) Infection (COVID-19)</w:t>
      </w:r>
      <w:r>
        <w:rPr>
          <w:b/>
          <w:bCs/>
          <w:lang w:val="en-US"/>
        </w:rPr>
        <w:t xml:space="preserve">” </w:t>
      </w:r>
    </w:p>
    <w:p w14:paraId="0720C5D5" w14:textId="77777777" w:rsidR="00406418" w:rsidRPr="00522179" w:rsidRDefault="00406418" w:rsidP="00406418">
      <w:pPr>
        <w:jc w:val="center"/>
        <w:rPr>
          <w:b/>
          <w:bCs/>
          <w:lang w:val="en-US"/>
        </w:rPr>
      </w:pPr>
      <w:r w:rsidRPr="00522179">
        <w:rPr>
          <w:b/>
          <w:bCs/>
          <w:lang w:val="en-US"/>
        </w:rPr>
        <w:t>Resolution № 286 of the Government of Georgia of May 4, 2020.</w:t>
      </w:r>
    </w:p>
    <w:p w14:paraId="0F522BE3" w14:textId="77777777" w:rsidR="00406418" w:rsidRDefault="00406418" w:rsidP="00406418">
      <w:pPr>
        <w:jc w:val="center"/>
        <w:rPr>
          <w:b/>
          <w:bCs/>
          <w:u w:val="single"/>
          <w:lang w:val="en-US"/>
        </w:rPr>
      </w:pPr>
    </w:p>
    <w:tbl>
      <w:tblPr>
        <w:tblStyle w:val="TableGrid"/>
        <w:tblW w:w="13036" w:type="dxa"/>
        <w:tblLook w:val="04A0" w:firstRow="1" w:lastRow="0" w:firstColumn="1" w:lastColumn="0" w:noHBand="0" w:noVBand="1"/>
      </w:tblPr>
      <w:tblGrid>
        <w:gridCol w:w="445"/>
        <w:gridCol w:w="12591"/>
      </w:tblGrid>
      <w:tr w:rsidR="00406418" w:rsidRPr="00227FBF" w14:paraId="02321F15" w14:textId="77777777" w:rsidTr="00465DEB">
        <w:tc>
          <w:tcPr>
            <w:tcW w:w="445" w:type="dxa"/>
          </w:tcPr>
          <w:p w14:paraId="5E6A5D15" w14:textId="77777777" w:rsidR="00406418" w:rsidRPr="00522179" w:rsidRDefault="00406418" w:rsidP="005B2328">
            <w:pPr>
              <w:jc w:val="center"/>
              <w:rPr>
                <w:b/>
                <w:bCs/>
                <w:lang w:val="en-US"/>
              </w:rPr>
            </w:pPr>
            <w:r w:rsidRPr="00522179">
              <w:rPr>
                <w:b/>
                <w:bCs/>
                <w:lang w:val="en-US"/>
              </w:rPr>
              <w:t>1</w:t>
            </w:r>
          </w:p>
        </w:tc>
        <w:tc>
          <w:tcPr>
            <w:tcW w:w="12591" w:type="dxa"/>
          </w:tcPr>
          <w:p w14:paraId="3181E29E" w14:textId="77777777" w:rsidR="00406418" w:rsidRDefault="00406418" w:rsidP="005B2328">
            <w:pPr>
              <w:rPr>
                <w:b/>
                <w:bCs/>
                <w:u w:val="single"/>
                <w:lang w:val="en-US"/>
              </w:rPr>
            </w:pPr>
            <w:r w:rsidRPr="009E0169">
              <w:rPr>
                <w:b/>
                <w:bCs/>
                <w:u w:val="single"/>
                <w:lang w:val="en-US"/>
              </w:rPr>
              <w:t>Resolution №295</w:t>
            </w:r>
            <w:r w:rsidRPr="00472999">
              <w:rPr>
                <w:b/>
                <w:bCs/>
                <w:u w:val="single"/>
                <w:lang w:val="en-US"/>
              </w:rPr>
              <w:t xml:space="preserve"> (</w:t>
            </w:r>
            <w:r w:rsidRPr="00F0355C">
              <w:rPr>
                <w:b/>
                <w:bCs/>
                <w:u w:val="single"/>
                <w:lang w:val="en-US"/>
              </w:rPr>
              <w:t>May 8, 2020</w:t>
            </w:r>
            <w:r>
              <w:rPr>
                <w:b/>
                <w:bCs/>
                <w:u w:val="single"/>
                <w:lang w:val="en-US"/>
              </w:rPr>
              <w:t xml:space="preserve">) </w:t>
            </w:r>
          </w:p>
          <w:p w14:paraId="5EDFA821" w14:textId="77777777" w:rsidR="00406418" w:rsidRDefault="00406418" w:rsidP="005B2328">
            <w:pPr>
              <w:rPr>
                <w:b/>
                <w:bCs/>
                <w:u w:val="single"/>
                <w:lang w:val="en-US"/>
              </w:rPr>
            </w:pPr>
          </w:p>
          <w:p w14:paraId="4541E6EF" w14:textId="77777777" w:rsidR="00406418" w:rsidRPr="00723EF5" w:rsidRDefault="00406418" w:rsidP="005B2328">
            <w:pPr>
              <w:rPr>
                <w:b/>
                <w:bCs/>
                <w:lang w:val="en-US"/>
              </w:rPr>
            </w:pPr>
            <w:r w:rsidRPr="00723EF5">
              <w:rPr>
                <w:b/>
                <w:bCs/>
                <w:lang w:val="en-US"/>
              </w:rPr>
              <w:t>1. Subparagraph "g" of the first paragraph of Article 2 shall be formed as follows:</w:t>
            </w:r>
          </w:p>
          <w:p w14:paraId="0C453CB6" w14:textId="77777777" w:rsidR="00406418" w:rsidRPr="009E0169" w:rsidRDefault="00406418" w:rsidP="005B2328">
            <w:pPr>
              <w:rPr>
                <w:lang w:val="en-US"/>
              </w:rPr>
            </w:pPr>
            <w:r w:rsidRPr="009E0169">
              <w:rPr>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5736DC72" w14:textId="77777777" w:rsidR="00406418" w:rsidRPr="009E0169" w:rsidRDefault="00406418" w:rsidP="005B2328">
            <w:pPr>
              <w:rPr>
                <w:lang w:val="en-US"/>
              </w:rPr>
            </w:pPr>
          </w:p>
          <w:p w14:paraId="6EB3E272" w14:textId="77777777" w:rsidR="00406418" w:rsidRPr="00723EF5" w:rsidRDefault="00406418" w:rsidP="005B2328">
            <w:pPr>
              <w:rPr>
                <w:lang w:val="en-US"/>
              </w:rPr>
            </w:pPr>
            <w:r w:rsidRPr="00723EF5">
              <w:rPr>
                <w:b/>
                <w:bCs/>
                <w:lang w:val="en-US"/>
              </w:rPr>
              <w:t>2. The appendix should be presented in the attached edition</w:t>
            </w:r>
            <w:r w:rsidRPr="00723EF5">
              <w:rPr>
                <w:lang w:val="en-US"/>
              </w:rPr>
              <w:t>.</w:t>
            </w:r>
          </w:p>
          <w:p w14:paraId="060311E0" w14:textId="77777777" w:rsidR="00406418" w:rsidRPr="009E0169" w:rsidRDefault="00406418" w:rsidP="005B2328">
            <w:pPr>
              <w:rPr>
                <w:lang w:val="en-US"/>
              </w:rPr>
            </w:pPr>
          </w:p>
          <w:p w14:paraId="3ED16590" w14:textId="77777777" w:rsidR="00406418" w:rsidRPr="00681CF4" w:rsidRDefault="00406418" w:rsidP="005B2328">
            <w:pPr>
              <w:rPr>
                <w:lang w:val="en-US"/>
              </w:rPr>
            </w:pPr>
            <w:r w:rsidRPr="00681CF4">
              <w:rPr>
                <w:lang w:val="en-US"/>
              </w:rPr>
              <w:t>The Resolution shall enter into force upon publication and shall extend to legal relations arising from May 5, 2020.</w:t>
            </w:r>
          </w:p>
        </w:tc>
      </w:tr>
      <w:tr w:rsidR="00406418" w:rsidRPr="009E0169" w14:paraId="6305357E" w14:textId="77777777" w:rsidTr="00465DEB">
        <w:tc>
          <w:tcPr>
            <w:tcW w:w="445" w:type="dxa"/>
          </w:tcPr>
          <w:p w14:paraId="57DF0CF8" w14:textId="77777777" w:rsidR="00406418" w:rsidRPr="00522179" w:rsidRDefault="00406418" w:rsidP="005B2328">
            <w:pPr>
              <w:jc w:val="center"/>
              <w:rPr>
                <w:b/>
                <w:bCs/>
                <w:lang w:val="en-US"/>
              </w:rPr>
            </w:pPr>
            <w:r w:rsidRPr="00522179">
              <w:rPr>
                <w:b/>
                <w:bCs/>
                <w:lang w:val="en-US"/>
              </w:rPr>
              <w:t>2</w:t>
            </w:r>
          </w:p>
        </w:tc>
        <w:tc>
          <w:tcPr>
            <w:tcW w:w="12591" w:type="dxa"/>
          </w:tcPr>
          <w:p w14:paraId="2301639C" w14:textId="77777777" w:rsidR="00406418" w:rsidRDefault="00406418" w:rsidP="005B2328">
            <w:pPr>
              <w:rPr>
                <w:b/>
                <w:bCs/>
                <w:u w:val="single"/>
                <w:lang w:val="en-US"/>
              </w:rPr>
            </w:pPr>
            <w:r w:rsidRPr="00F0355C">
              <w:rPr>
                <w:b/>
                <w:bCs/>
                <w:u w:val="single"/>
                <w:lang w:val="en-US"/>
              </w:rPr>
              <w:t>Resolution №311</w:t>
            </w:r>
            <w:r>
              <w:rPr>
                <w:b/>
                <w:bCs/>
                <w:u w:val="single"/>
                <w:lang w:val="en-US"/>
              </w:rPr>
              <w:t xml:space="preserve"> (</w:t>
            </w:r>
            <w:r w:rsidRPr="00F0355C">
              <w:rPr>
                <w:b/>
                <w:bCs/>
                <w:u w:val="single"/>
                <w:lang w:val="en-US"/>
              </w:rPr>
              <w:t>May 18, 2020</w:t>
            </w:r>
            <w:r>
              <w:rPr>
                <w:b/>
                <w:bCs/>
                <w:u w:val="single"/>
                <w:lang w:val="en-US"/>
              </w:rPr>
              <w:t>)</w:t>
            </w:r>
          </w:p>
          <w:p w14:paraId="0757162A" w14:textId="77777777" w:rsidR="00406418" w:rsidRDefault="00406418" w:rsidP="005B2328">
            <w:pPr>
              <w:rPr>
                <w:b/>
                <w:bCs/>
                <w:u w:val="single"/>
                <w:lang w:val="en-US"/>
              </w:rPr>
            </w:pPr>
          </w:p>
          <w:p w14:paraId="32FA0F77" w14:textId="77777777" w:rsidR="00406418" w:rsidRPr="00723EF5" w:rsidRDefault="00406418" w:rsidP="005B2328">
            <w:pPr>
              <w:rPr>
                <w:b/>
                <w:bCs/>
                <w:lang w:val="en-US"/>
              </w:rPr>
            </w:pPr>
            <w:r w:rsidRPr="00723EF5">
              <w:rPr>
                <w:b/>
                <w:bCs/>
                <w:lang w:val="en-US"/>
              </w:rPr>
              <w:t>1. I -2 point " d " shall be formed in the following wording:</w:t>
            </w:r>
          </w:p>
          <w:p w14:paraId="3E3029A3" w14:textId="77777777" w:rsidR="00406418" w:rsidRPr="00F0355C" w:rsidRDefault="00406418" w:rsidP="005B2328">
            <w:pPr>
              <w:rPr>
                <w:lang w:val="en-US"/>
              </w:rPr>
            </w:pPr>
            <w:r w:rsidRPr="00F0355C">
              <w:rPr>
                <w:lang w:val="en-US"/>
              </w:rPr>
              <w:t>"D) Enrollment of compensation together with the social package / state compensation and / or subsistence allowance or other issue."</w:t>
            </w:r>
          </w:p>
          <w:p w14:paraId="58BA3126" w14:textId="77777777" w:rsidR="00406418" w:rsidRPr="00F0355C" w:rsidRDefault="00406418" w:rsidP="005B2328">
            <w:pPr>
              <w:rPr>
                <w:lang w:val="en-US"/>
              </w:rPr>
            </w:pPr>
          </w:p>
          <w:p w14:paraId="79FC5DF6" w14:textId="77777777" w:rsidR="00406418" w:rsidRPr="00723EF5" w:rsidRDefault="00406418" w:rsidP="005B2328">
            <w:pPr>
              <w:rPr>
                <w:b/>
                <w:bCs/>
                <w:lang w:val="en-US"/>
              </w:rPr>
            </w:pPr>
            <w:r w:rsidRPr="00723EF5">
              <w:rPr>
                <w:b/>
                <w:bCs/>
                <w:lang w:val="en-US"/>
              </w:rPr>
              <w:t>2. I -7 point form the following wording:</w:t>
            </w:r>
          </w:p>
          <w:p w14:paraId="61AD9A6E" w14:textId="77777777" w:rsidR="00406418" w:rsidRDefault="00406418" w:rsidP="005B2328">
            <w:pPr>
              <w:rPr>
                <w:lang w:val="en-US"/>
              </w:rPr>
            </w:pPr>
            <w:r>
              <w:rPr>
                <w:lang w:val="en-US"/>
              </w:rPr>
              <w:t>“</w:t>
            </w:r>
            <w:r w:rsidRPr="00F0355C">
              <w:rPr>
                <w:lang w:val="en-US"/>
              </w:rPr>
              <w:t>7. In case of determination of the status of a child with severe disability after May 1, 2020, as well as in case of application with thi</w:t>
            </w:r>
            <w:r>
              <w:rPr>
                <w:lang w:val="en-US"/>
              </w:rPr>
              <w:t>s status</w:t>
            </w:r>
            <w:r w:rsidRPr="00F0355C">
              <w:rPr>
                <w:lang w:val="en-US"/>
              </w:rPr>
              <w:t xml:space="preserve">, compensation will be issued </w:t>
            </w:r>
            <w:r>
              <w:rPr>
                <w:lang w:val="en-US"/>
              </w:rPr>
              <w:t xml:space="preserve">to the </w:t>
            </w:r>
            <w:r w:rsidRPr="00F0355C">
              <w:rPr>
                <w:lang w:val="en-US"/>
              </w:rPr>
              <w:t>legal representative</w:t>
            </w:r>
            <w:r>
              <w:rPr>
                <w:lang w:val="en-US"/>
              </w:rPr>
              <w:t xml:space="preserve"> of the child</w:t>
            </w:r>
            <w:r w:rsidRPr="00F0355C">
              <w:rPr>
                <w:lang w:val="en-US"/>
              </w:rPr>
              <w:t xml:space="preserve">. </w:t>
            </w:r>
            <w:r>
              <w:rPr>
                <w:lang w:val="en-US"/>
              </w:rPr>
              <w:t>The compensation will be paid f</w:t>
            </w:r>
            <w:r w:rsidRPr="00F0355C">
              <w:rPr>
                <w:lang w:val="en-US"/>
              </w:rPr>
              <w:t>rom the first day of the following month</w:t>
            </w:r>
            <w:r>
              <w:rPr>
                <w:lang w:val="en-US"/>
              </w:rPr>
              <w:t xml:space="preserve"> of the application submission and continue </w:t>
            </w:r>
            <w:r w:rsidRPr="00F0355C">
              <w:rPr>
                <w:lang w:val="en-US"/>
              </w:rPr>
              <w:t>during the remaining months of the compensation period covered by this program. The requirement of sub-paragraph "b" of paragraph 2 of this Article shall not apply to the cases provided for in this paragraph. "</w:t>
            </w:r>
          </w:p>
          <w:p w14:paraId="5C0A55BC" w14:textId="77777777" w:rsidR="00406418" w:rsidRDefault="00406418" w:rsidP="005B2328">
            <w:pPr>
              <w:rPr>
                <w:lang w:val="en-US"/>
              </w:rPr>
            </w:pPr>
          </w:p>
          <w:p w14:paraId="1387FD18" w14:textId="77777777" w:rsidR="00406418" w:rsidRPr="00522179" w:rsidRDefault="00406418" w:rsidP="005B2328">
            <w:pPr>
              <w:rPr>
                <w:lang w:val="en-US"/>
              </w:rPr>
            </w:pPr>
            <w:r w:rsidRPr="00F0355C">
              <w:rPr>
                <w:lang w:val="en-US"/>
              </w:rPr>
              <w:t>The resolution shall enter into force upon its publication.</w:t>
            </w:r>
          </w:p>
        </w:tc>
      </w:tr>
      <w:tr w:rsidR="00406418" w:rsidRPr="00227FBF" w14:paraId="5E9DC4D3" w14:textId="77777777" w:rsidTr="00465DEB">
        <w:tc>
          <w:tcPr>
            <w:tcW w:w="445" w:type="dxa"/>
          </w:tcPr>
          <w:p w14:paraId="59E21051" w14:textId="77777777" w:rsidR="00406418" w:rsidRPr="00F0355C" w:rsidRDefault="00406418" w:rsidP="005B2328">
            <w:pPr>
              <w:jc w:val="center"/>
              <w:rPr>
                <w:b/>
                <w:bCs/>
                <w:lang w:val="en-US"/>
              </w:rPr>
            </w:pPr>
            <w:r w:rsidRPr="00F0355C">
              <w:rPr>
                <w:b/>
                <w:bCs/>
                <w:lang w:val="en-US"/>
              </w:rPr>
              <w:t>3</w:t>
            </w:r>
          </w:p>
        </w:tc>
        <w:tc>
          <w:tcPr>
            <w:tcW w:w="12591" w:type="dxa"/>
          </w:tcPr>
          <w:p w14:paraId="5098E2B2" w14:textId="77777777" w:rsidR="00406418" w:rsidRDefault="00406418" w:rsidP="005B2328">
            <w:pPr>
              <w:rPr>
                <w:b/>
                <w:bCs/>
                <w:u w:val="single"/>
                <w:lang w:val="en-US"/>
              </w:rPr>
            </w:pPr>
            <w:r w:rsidRPr="00F0355C">
              <w:rPr>
                <w:b/>
                <w:bCs/>
                <w:u w:val="single"/>
                <w:lang w:val="en-US"/>
              </w:rPr>
              <w:t>Resolution №314</w:t>
            </w:r>
            <w:r>
              <w:rPr>
                <w:b/>
                <w:bCs/>
                <w:u w:val="single"/>
                <w:lang w:val="en-US"/>
              </w:rPr>
              <w:t xml:space="preserve"> (</w:t>
            </w:r>
            <w:r w:rsidRPr="00F0355C">
              <w:rPr>
                <w:b/>
                <w:bCs/>
                <w:u w:val="single"/>
                <w:lang w:val="en-US"/>
              </w:rPr>
              <w:t>May 19, 2020</w:t>
            </w:r>
            <w:r>
              <w:rPr>
                <w:b/>
                <w:bCs/>
                <w:u w:val="single"/>
                <w:lang w:val="en-US"/>
              </w:rPr>
              <w:t>)</w:t>
            </w:r>
          </w:p>
          <w:p w14:paraId="143D9664" w14:textId="77777777" w:rsidR="00406418" w:rsidRPr="00F0355C" w:rsidRDefault="00406418" w:rsidP="005B2328">
            <w:pPr>
              <w:rPr>
                <w:lang w:val="en-US"/>
              </w:rPr>
            </w:pPr>
          </w:p>
          <w:p w14:paraId="19BF37FF" w14:textId="77777777" w:rsidR="00406418" w:rsidRPr="00723EF5" w:rsidRDefault="00406418" w:rsidP="005B2328">
            <w:pPr>
              <w:rPr>
                <w:b/>
                <w:bCs/>
                <w:lang w:val="en-US"/>
              </w:rPr>
            </w:pPr>
            <w:r w:rsidRPr="00723EF5">
              <w:rPr>
                <w:b/>
                <w:bCs/>
                <w:lang w:val="en-US"/>
              </w:rPr>
              <w:t>1. Subparagraph "a" of the first paragraph of Article 2 shall be formed as follows:</w:t>
            </w:r>
          </w:p>
          <w:p w14:paraId="57D3F7EB" w14:textId="77777777" w:rsidR="00406418" w:rsidRDefault="00406418" w:rsidP="005B2328">
            <w:pPr>
              <w:rPr>
                <w:lang w:val="en-US"/>
              </w:rPr>
            </w:pPr>
            <w:r>
              <w:rPr>
                <w:lang w:val="en-US"/>
              </w:rPr>
              <w:t>"A) An</w:t>
            </w:r>
            <w:r w:rsidRPr="00F0355C">
              <w:rPr>
                <w:lang w:val="en-US"/>
              </w:rPr>
              <w:t xml:space="preserve"> employee (including a person who is on leave due to pregnancy, childbirth and childcare, as well as the adoption of a newborn), if he / she has been employed for at least one of the first three months of 2020 (confirmed by the employer before </w:t>
            </w:r>
            <w:r>
              <w:rPr>
                <w:lang w:val="en-US"/>
              </w:rPr>
              <w:t>the end of the emergency period, a</w:t>
            </w:r>
            <w:r w:rsidRPr="00F0355C">
              <w:rPr>
                <w:lang w:val="en-US"/>
              </w:rPr>
              <w:t xml:space="preserve">ccording to the information provided for in Article 154 of the Tax Code of Georgia), received a salary (except in case of maternity leave due to pregnancy, childbirth and child care, or adoption of a newborn) and terminated employment with the employer </w:t>
            </w:r>
            <w:r>
              <w:rPr>
                <w:lang w:val="en-US"/>
              </w:rPr>
              <w:t>before June 1, 2020</w:t>
            </w:r>
            <w:r w:rsidRPr="00F0355C">
              <w:rPr>
                <w:lang w:val="en-US"/>
              </w:rPr>
              <w:t>.</w:t>
            </w:r>
          </w:p>
          <w:p w14:paraId="79DADABE" w14:textId="77777777" w:rsidR="00406418" w:rsidRDefault="00406418" w:rsidP="005B2328">
            <w:pPr>
              <w:rPr>
                <w:lang w:val="en-US"/>
              </w:rPr>
            </w:pPr>
          </w:p>
          <w:p w14:paraId="5C06AC33" w14:textId="77777777" w:rsidR="00406418" w:rsidRPr="00723EF5" w:rsidRDefault="00406418" w:rsidP="005B2328">
            <w:pPr>
              <w:rPr>
                <w:b/>
                <w:bCs/>
                <w:lang w:val="en-US"/>
              </w:rPr>
            </w:pPr>
            <w:r w:rsidRPr="00723EF5">
              <w:rPr>
                <w:b/>
                <w:bCs/>
                <w:lang w:val="en-US"/>
              </w:rPr>
              <w:t xml:space="preserve"> 2. Article 3 of the first paragraph "c" and "d" sub s found as follows:</w:t>
            </w:r>
          </w:p>
          <w:p w14:paraId="07090011" w14:textId="77777777" w:rsidR="00406418" w:rsidRPr="00F0355C" w:rsidRDefault="00406418" w:rsidP="005B2328">
            <w:pPr>
              <w:rPr>
                <w:lang w:val="en-US"/>
              </w:rPr>
            </w:pPr>
            <w:r w:rsidRPr="00F0355C">
              <w:rPr>
                <w:lang w:val="en-US"/>
              </w:rPr>
              <w:t xml:space="preserve">"C) The </w:t>
            </w:r>
            <w:r>
              <w:rPr>
                <w:lang w:val="en-US"/>
              </w:rPr>
              <w:t xml:space="preserve">Revenue </w:t>
            </w:r>
            <w:r w:rsidRPr="00F0355C">
              <w:rPr>
                <w:lang w:val="en-US"/>
              </w:rPr>
              <w:t>Service, on the basis of the information submitted by the employer, based</w:t>
            </w:r>
            <w:r>
              <w:rPr>
                <w:lang w:val="en-US"/>
              </w:rPr>
              <w:t xml:space="preserve"> on the database available</w:t>
            </w:r>
            <w:r w:rsidRPr="00F0355C">
              <w:rPr>
                <w:lang w:val="en-US"/>
              </w:rPr>
              <w:t xml:space="preserve">, checks whether the employee meets the conditions provided for in Article 2, paragraph 1, sub-paragraph" a "of this program, establishes the list of relevant </w:t>
            </w:r>
            <w:r w:rsidRPr="00F0355C">
              <w:rPr>
                <w:lang w:val="en-US"/>
              </w:rPr>
              <w:lastRenderedPageBreak/>
              <w:t>persons and sub-paragraph" a "of this paragraph. Submits the information provided to the Employment Agency no later than the 20th day of the month of compensation, and in M</w:t>
            </w:r>
            <w:r>
              <w:rPr>
                <w:lang w:val="en-US"/>
              </w:rPr>
              <w:t>ay - up to May 30</w:t>
            </w:r>
            <w:r w:rsidRPr="00F0355C">
              <w:rPr>
                <w:lang w:val="en-US"/>
              </w:rPr>
              <w:t>;</w:t>
            </w:r>
          </w:p>
          <w:p w14:paraId="7F542FFD" w14:textId="77777777" w:rsidR="00406418" w:rsidRPr="00F0355C" w:rsidRDefault="00406418" w:rsidP="005B2328">
            <w:pPr>
              <w:rPr>
                <w:lang w:val="en-US"/>
              </w:rPr>
            </w:pPr>
          </w:p>
          <w:p w14:paraId="5BC1F65E" w14:textId="77777777" w:rsidR="00406418" w:rsidRPr="00F0355C" w:rsidRDefault="00406418" w:rsidP="005B2328">
            <w:pPr>
              <w:rPr>
                <w:lang w:val="en-US"/>
              </w:rPr>
            </w:pPr>
            <w:r w:rsidRPr="00F0355C">
              <w:rPr>
                <w:lang w:val="en-US"/>
              </w:rPr>
              <w:t xml:space="preserve">D) the employer is entitled, in case of non-submission and / or incorrect submission of the application within the period specified in paragraph 1 of this Article, to specify / submit the application by the 20th of the relevant month, and in May </w:t>
            </w:r>
            <w:r>
              <w:rPr>
                <w:lang w:val="en-US"/>
              </w:rPr>
              <w:t>– up to</w:t>
            </w:r>
            <w:r w:rsidRPr="00F0355C">
              <w:rPr>
                <w:lang w:val="en-US"/>
              </w:rPr>
              <w:t xml:space="preserve"> </w:t>
            </w:r>
            <w:r>
              <w:rPr>
                <w:lang w:val="en-US"/>
              </w:rPr>
              <w:t xml:space="preserve">May </w:t>
            </w:r>
            <w:r w:rsidRPr="00F0355C">
              <w:rPr>
                <w:lang w:val="en-US"/>
              </w:rPr>
              <w:t>30;</w:t>
            </w:r>
          </w:p>
          <w:p w14:paraId="3B155EEC" w14:textId="77777777" w:rsidR="00406418" w:rsidRPr="00F0355C" w:rsidRDefault="00406418" w:rsidP="005B2328">
            <w:pPr>
              <w:rPr>
                <w:lang w:val="en-US"/>
              </w:rPr>
            </w:pPr>
          </w:p>
          <w:p w14:paraId="3DE7575B" w14:textId="77777777" w:rsidR="00406418" w:rsidRPr="00723EF5" w:rsidRDefault="00406418" w:rsidP="005B2328">
            <w:pPr>
              <w:rPr>
                <w:b/>
                <w:bCs/>
                <w:lang w:val="en-US"/>
              </w:rPr>
            </w:pPr>
            <w:r w:rsidRPr="00723EF5">
              <w:rPr>
                <w:b/>
                <w:bCs/>
                <w:lang w:val="en-US"/>
              </w:rPr>
              <w:t>3. Subparagraph "f" of the first paragraph of Article 3 shall be formed as follows:</w:t>
            </w:r>
          </w:p>
          <w:p w14:paraId="6F0F0CCE" w14:textId="77777777" w:rsidR="00406418" w:rsidRPr="00F0355C" w:rsidRDefault="00406418" w:rsidP="005B2328">
            <w:pPr>
              <w:rPr>
                <w:lang w:val="en-US"/>
              </w:rPr>
            </w:pPr>
            <w:r w:rsidRPr="00F0355C">
              <w:rPr>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F6B375E" w14:textId="77777777" w:rsidR="00406418" w:rsidRPr="00F0355C" w:rsidRDefault="00406418" w:rsidP="005B2328">
            <w:pPr>
              <w:rPr>
                <w:lang w:val="en-US"/>
              </w:rPr>
            </w:pPr>
          </w:p>
          <w:p w14:paraId="3F37E6CB" w14:textId="77777777" w:rsidR="00406418" w:rsidRPr="00681CF4" w:rsidRDefault="00406418" w:rsidP="005B2328">
            <w:pPr>
              <w:rPr>
                <w:lang w:val="en-US"/>
              </w:rPr>
            </w:pPr>
            <w:r w:rsidRPr="00681CF4">
              <w:rPr>
                <w:lang w:val="en-US"/>
              </w:rPr>
              <w:t>The resolution shall enter into force upon its publication and shall extend to legal relations arising from May 5, 2020.</w:t>
            </w:r>
          </w:p>
        </w:tc>
      </w:tr>
      <w:tr w:rsidR="00406418" w:rsidRPr="00227FBF" w14:paraId="7A85B5D4" w14:textId="77777777" w:rsidTr="00465DEB">
        <w:tc>
          <w:tcPr>
            <w:tcW w:w="445" w:type="dxa"/>
          </w:tcPr>
          <w:p w14:paraId="6594ACA4" w14:textId="77777777" w:rsidR="00406418" w:rsidRPr="00F0355C" w:rsidRDefault="00406418" w:rsidP="005B2328">
            <w:pPr>
              <w:jc w:val="center"/>
              <w:rPr>
                <w:b/>
                <w:bCs/>
                <w:lang w:val="en-US"/>
              </w:rPr>
            </w:pPr>
            <w:r>
              <w:rPr>
                <w:b/>
                <w:bCs/>
                <w:lang w:val="en-US"/>
              </w:rPr>
              <w:lastRenderedPageBreak/>
              <w:t>4</w:t>
            </w:r>
          </w:p>
        </w:tc>
        <w:tc>
          <w:tcPr>
            <w:tcW w:w="12591" w:type="dxa"/>
          </w:tcPr>
          <w:p w14:paraId="13AFEF31" w14:textId="77777777" w:rsidR="00406418" w:rsidRDefault="00406418" w:rsidP="005B2328">
            <w:pPr>
              <w:rPr>
                <w:b/>
                <w:bCs/>
                <w:u w:val="single"/>
                <w:lang w:val="en-US"/>
              </w:rPr>
            </w:pPr>
            <w:r w:rsidRPr="00F0355C">
              <w:rPr>
                <w:b/>
                <w:bCs/>
                <w:u w:val="single"/>
                <w:lang w:val="en-US"/>
              </w:rPr>
              <w:t>Resolution №372</w:t>
            </w:r>
            <w:r>
              <w:rPr>
                <w:b/>
                <w:bCs/>
                <w:u w:val="single"/>
                <w:lang w:val="en-US"/>
              </w:rPr>
              <w:t xml:space="preserve"> (</w:t>
            </w:r>
            <w:r w:rsidRPr="00F0355C">
              <w:rPr>
                <w:b/>
                <w:bCs/>
                <w:u w:val="single"/>
                <w:lang w:val="en-US"/>
              </w:rPr>
              <w:t>June 16, 2020</w:t>
            </w:r>
            <w:r>
              <w:rPr>
                <w:b/>
                <w:bCs/>
                <w:u w:val="single"/>
                <w:lang w:val="en-US"/>
              </w:rPr>
              <w:t>)</w:t>
            </w:r>
          </w:p>
          <w:p w14:paraId="5F77D595" w14:textId="77777777" w:rsidR="00406418" w:rsidRDefault="00406418" w:rsidP="005B2328">
            <w:pPr>
              <w:rPr>
                <w:lang w:val="en-US"/>
              </w:rPr>
            </w:pPr>
          </w:p>
          <w:p w14:paraId="1349AA78" w14:textId="77777777" w:rsidR="00406418" w:rsidRPr="00723EF5" w:rsidRDefault="00406418" w:rsidP="005B2328">
            <w:pPr>
              <w:rPr>
                <w:b/>
                <w:bCs/>
                <w:lang w:val="en-US"/>
              </w:rPr>
            </w:pPr>
            <w:r w:rsidRPr="00723EF5">
              <w:rPr>
                <w:b/>
                <w:bCs/>
                <w:lang w:val="en-US"/>
              </w:rPr>
              <w:t>1. Article 1 of the Resolution shall be formulated as follows:</w:t>
            </w:r>
          </w:p>
          <w:p w14:paraId="0C1D824E" w14:textId="77777777" w:rsidR="00406418" w:rsidRPr="003F32F5" w:rsidRDefault="00406418" w:rsidP="005B2328">
            <w:pPr>
              <w:rPr>
                <w:lang w:val="en-US"/>
              </w:rPr>
            </w:pPr>
          </w:p>
          <w:p w14:paraId="631CB377" w14:textId="77777777" w:rsidR="00406418" w:rsidRPr="003F32F5" w:rsidRDefault="00406418" w:rsidP="005B2328">
            <w:pPr>
              <w:rPr>
                <w:lang w:val="en-US"/>
              </w:rPr>
            </w:pPr>
            <w:r w:rsidRPr="003F32F5">
              <w:rPr>
                <w:lang w:val="en-US"/>
              </w:rPr>
              <w:t xml:space="preserve">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w:t>
            </w:r>
            <w:r>
              <w:rPr>
                <w:lang w:val="en-US"/>
              </w:rPr>
              <w:t xml:space="preserve">Reduction </w:t>
            </w:r>
            <w:r w:rsidRPr="003F32F5">
              <w:rPr>
                <w:lang w:val="en-US"/>
              </w:rPr>
              <w:t>Caused by Infection (COVID-19). ”</w:t>
            </w:r>
          </w:p>
          <w:p w14:paraId="5F1DC0DC" w14:textId="77777777" w:rsidR="00406418" w:rsidRPr="003F32F5" w:rsidRDefault="00406418" w:rsidP="005B2328">
            <w:pPr>
              <w:rPr>
                <w:lang w:val="en-US"/>
              </w:rPr>
            </w:pPr>
          </w:p>
          <w:p w14:paraId="137C8F97" w14:textId="77777777" w:rsidR="00406418" w:rsidRPr="00723EF5" w:rsidRDefault="00406418" w:rsidP="005B2328">
            <w:pPr>
              <w:rPr>
                <w:b/>
                <w:bCs/>
                <w:lang w:val="en-US"/>
              </w:rPr>
            </w:pPr>
            <w:r w:rsidRPr="00723EF5">
              <w:rPr>
                <w:b/>
                <w:bCs/>
                <w:u w:val="single"/>
                <w:lang w:val="en-US"/>
              </w:rPr>
              <w:t>2</w:t>
            </w:r>
            <w:r w:rsidRPr="00723EF5">
              <w:rPr>
                <w:b/>
                <w:bCs/>
                <w:lang w:val="en-US"/>
              </w:rPr>
              <w:t>. "Targeted State Program for Harm Reduction of Infection Caused by New Coronavirus (SARS-COV-2) (COVID-19)" approved by the Resolution:</w:t>
            </w:r>
          </w:p>
          <w:p w14:paraId="2C9D5B43" w14:textId="77777777" w:rsidR="00406418" w:rsidRPr="00723EF5" w:rsidRDefault="00406418" w:rsidP="005B2328">
            <w:pPr>
              <w:rPr>
                <w:b/>
                <w:bCs/>
                <w:lang w:val="en-US"/>
              </w:rPr>
            </w:pPr>
          </w:p>
          <w:p w14:paraId="2BC2F727" w14:textId="77777777" w:rsidR="00406418" w:rsidRPr="003F32F5" w:rsidRDefault="00406418" w:rsidP="005B2328">
            <w:pPr>
              <w:rPr>
                <w:lang w:val="en-US"/>
              </w:rPr>
            </w:pPr>
            <w:r w:rsidRPr="003F32F5">
              <w:rPr>
                <w:lang w:val="en-US"/>
              </w:rPr>
              <w:t>A) The first paragraph of Article 1 shall be formulated as follows:</w:t>
            </w:r>
          </w:p>
          <w:p w14:paraId="71905687" w14:textId="77777777" w:rsidR="00406418" w:rsidRPr="003F32F5" w:rsidRDefault="00406418" w:rsidP="005B2328">
            <w:pPr>
              <w:rPr>
                <w:lang w:val="en-US"/>
              </w:rPr>
            </w:pPr>
            <w:r>
              <w:rPr>
                <w:lang w:val="en-US"/>
              </w:rPr>
              <w:t>“</w:t>
            </w:r>
            <w:r w:rsidRPr="003F32F5">
              <w:rPr>
                <w:lang w:val="en-US"/>
              </w:rPr>
              <w:t>1. This program sets out the rules for the provision of state aid to alleviate the damage caused by the epidemic / pandemic caused by the new coronavirus, the persons entitled to compensation and the amount of compensation.”;</w:t>
            </w:r>
          </w:p>
          <w:p w14:paraId="49545E32" w14:textId="77777777" w:rsidR="00406418" w:rsidRPr="003F32F5" w:rsidRDefault="00406418" w:rsidP="005B2328">
            <w:pPr>
              <w:rPr>
                <w:lang w:val="en-US"/>
              </w:rPr>
            </w:pPr>
          </w:p>
          <w:p w14:paraId="44AE8665" w14:textId="77777777" w:rsidR="00406418" w:rsidRPr="003F32F5" w:rsidRDefault="00406418" w:rsidP="005B2328">
            <w:pPr>
              <w:rPr>
                <w:lang w:val="en-US"/>
              </w:rPr>
            </w:pPr>
            <w:r w:rsidRPr="003F32F5">
              <w:rPr>
                <w:lang w:val="en-US"/>
              </w:rPr>
              <w:t>B) Article 2:</w:t>
            </w:r>
          </w:p>
          <w:p w14:paraId="7666AF8C" w14:textId="77777777" w:rsidR="00406418" w:rsidRPr="003F32F5" w:rsidRDefault="00406418" w:rsidP="005B2328">
            <w:pPr>
              <w:rPr>
                <w:lang w:val="en-US"/>
              </w:rPr>
            </w:pPr>
            <w:r w:rsidRPr="003F32F5">
              <w:rPr>
                <w:lang w:val="en-US"/>
              </w:rPr>
              <w:t>Ba) of the first paragraph:</w:t>
            </w:r>
          </w:p>
          <w:p w14:paraId="5C698C69" w14:textId="77777777" w:rsidR="00406418" w:rsidRPr="003F32F5" w:rsidRDefault="00406418" w:rsidP="005B2328">
            <w:pPr>
              <w:rPr>
                <w:lang w:val="en-US"/>
              </w:rPr>
            </w:pPr>
            <w:r w:rsidRPr="003F32F5">
              <w:rPr>
                <w:lang w:val="en-US"/>
              </w:rPr>
              <w:t>BA) The preamble should be formulated as follows:</w:t>
            </w:r>
          </w:p>
          <w:p w14:paraId="583C9067" w14:textId="77777777" w:rsidR="00406418" w:rsidRPr="003F32F5" w:rsidRDefault="00406418" w:rsidP="005B2328">
            <w:pPr>
              <w:rPr>
                <w:lang w:val="en-US"/>
              </w:rPr>
            </w:pPr>
            <w:r>
              <w:rPr>
                <w:lang w:val="en-US"/>
              </w:rPr>
              <w:t>“</w:t>
            </w:r>
            <w:r w:rsidRPr="003F32F5">
              <w:rPr>
                <w:lang w:val="en-US"/>
              </w:rPr>
              <w:t>1. Individuals / families affected by the outbreak of a coronavirus epidemic / pandemic as defined in this paragraph are entitled to compensation: “;</w:t>
            </w:r>
          </w:p>
          <w:p w14:paraId="267CADB7" w14:textId="77777777" w:rsidR="00406418" w:rsidRPr="003F32F5" w:rsidRDefault="00406418" w:rsidP="005B2328">
            <w:pPr>
              <w:rPr>
                <w:lang w:val="en-US"/>
              </w:rPr>
            </w:pPr>
          </w:p>
          <w:p w14:paraId="18210758" w14:textId="77777777" w:rsidR="00406418" w:rsidRPr="003F32F5" w:rsidRDefault="00406418" w:rsidP="005B2328">
            <w:pPr>
              <w:rPr>
                <w:lang w:val="en-US"/>
              </w:rPr>
            </w:pPr>
            <w:r w:rsidRPr="003F32F5">
              <w:rPr>
                <w:lang w:val="en-US"/>
              </w:rPr>
              <w:t>BAB) Sub-paragraph "a" shall be formed as follows:</w:t>
            </w:r>
          </w:p>
          <w:p w14:paraId="462387D8" w14:textId="77777777" w:rsidR="00406418" w:rsidRPr="003F32F5" w:rsidRDefault="00406418" w:rsidP="005B2328">
            <w:pPr>
              <w:rPr>
                <w:lang w:val="en-US"/>
              </w:rPr>
            </w:pPr>
            <w:r w:rsidRPr="003F32F5">
              <w:rPr>
                <w:lang w:val="en-US"/>
              </w:rPr>
              <w:t xml:space="preserve">"A) an employee (including a person who is on leave due to pregnancy, childbirth and childcare, as well as the adoption of a newborn), if he / she was employed on a continuous basis for any three months from July-December 2019 and / or any of </w:t>
            </w:r>
            <w:r>
              <w:rPr>
                <w:lang w:val="en-US"/>
              </w:rPr>
              <w:t>the first three months of 2020 r</w:t>
            </w:r>
            <w:r w:rsidRPr="003F32F5">
              <w:rPr>
                <w:lang w:val="en-US"/>
              </w:rPr>
              <w:t>eceived a salary for at least one mont</w:t>
            </w:r>
            <w:r>
              <w:rPr>
                <w:lang w:val="en-US"/>
              </w:rPr>
              <w:t xml:space="preserve">h and/or </w:t>
            </w:r>
            <w:r w:rsidRPr="003F32F5">
              <w:rPr>
                <w:lang w:val="en-US"/>
              </w:rPr>
              <w:t xml:space="preserve">during this period, which is confirmed by the information provided by Article 154 of the Tax Code of Georgia (except for pregnancy, childbirth) submitted by the employer (except for the FIZ enterprise, which does not withhold tax at </w:t>
            </w:r>
            <w:r w:rsidRPr="003F32F5">
              <w:rPr>
                <w:lang w:val="en-US"/>
              </w:rPr>
              <w:lastRenderedPageBreak/>
              <w:t>the source of payment) before the end of the emergency period. And in case of maternity leave due to child care or adoption of a newborn) and does not receive a salary from the employer until July 1, 2020 (including due to termination of employment);</w:t>
            </w:r>
          </w:p>
          <w:p w14:paraId="5C1F513E" w14:textId="77777777" w:rsidR="00406418" w:rsidRPr="003F32F5" w:rsidRDefault="00406418" w:rsidP="005B2328">
            <w:pPr>
              <w:rPr>
                <w:lang w:val="en-US"/>
              </w:rPr>
            </w:pPr>
          </w:p>
          <w:p w14:paraId="387CA751" w14:textId="77777777" w:rsidR="00406418" w:rsidRPr="003F32F5" w:rsidRDefault="00406418" w:rsidP="005B2328">
            <w:pPr>
              <w:rPr>
                <w:lang w:val="en-US"/>
              </w:rPr>
            </w:pPr>
            <w:proofErr w:type="spellStart"/>
            <w:r w:rsidRPr="003F32F5">
              <w:rPr>
                <w:lang w:val="en-US"/>
              </w:rPr>
              <w:t>Bc</w:t>
            </w:r>
            <w:proofErr w:type="spellEnd"/>
            <w:r w:rsidRPr="003F32F5">
              <w:rPr>
                <w:lang w:val="en-US"/>
              </w:rPr>
              <w:t>) The following content shall be added to sub-paragraph “a”:</w:t>
            </w:r>
          </w:p>
          <w:p w14:paraId="212BA891" w14:textId="77777777" w:rsidR="00406418" w:rsidRPr="003F32F5" w:rsidRDefault="00406418" w:rsidP="005B2328">
            <w:pPr>
              <w:rPr>
                <w:lang w:val="en-US"/>
              </w:rPr>
            </w:pPr>
            <w:r w:rsidRPr="003F32F5">
              <w:rPr>
                <w:lang w:val="en-US"/>
              </w:rPr>
              <w:t xml:space="preserve">" Note : </w:t>
            </w:r>
            <w:r>
              <w:rPr>
                <w:lang w:val="en-US"/>
              </w:rPr>
              <w:t xml:space="preserve">for the </w:t>
            </w:r>
            <w:r w:rsidRPr="003F32F5">
              <w:rPr>
                <w:lang w:val="en-US"/>
              </w:rPr>
              <w:t>purposes o</w:t>
            </w:r>
            <w:r>
              <w:rPr>
                <w:lang w:val="en-US"/>
              </w:rPr>
              <w:t xml:space="preserve">f this paragraph, the information for clarification can be considered by the Revenue Service authorities (the Tax Code, Article 154) if it is done until the end of the emergency period by the employer and it is a subject to the </w:t>
            </w:r>
            <w:r w:rsidRPr="003F32F5">
              <w:rPr>
                <w:lang w:val="en-US"/>
              </w:rPr>
              <w:t>employee's personal number</w:t>
            </w:r>
            <w:r>
              <w:rPr>
                <w:lang w:val="en-US"/>
              </w:rPr>
              <w:t xml:space="preserve"> that can cause the loss of the right to receive the compensation on the </w:t>
            </w:r>
            <w:r w:rsidRPr="003F32F5">
              <w:rPr>
                <w:lang w:val="en-US"/>
              </w:rPr>
              <w:t>basis of Article 2 (1) (a) of this Program;</w:t>
            </w:r>
          </w:p>
          <w:p w14:paraId="22EE89DC" w14:textId="77777777" w:rsidR="00406418" w:rsidRPr="003F32F5" w:rsidRDefault="00406418" w:rsidP="005B2328">
            <w:pPr>
              <w:rPr>
                <w:lang w:val="en-US"/>
              </w:rPr>
            </w:pPr>
          </w:p>
          <w:p w14:paraId="342B85D4" w14:textId="77777777" w:rsidR="00406418" w:rsidRPr="003F32F5" w:rsidRDefault="00406418" w:rsidP="005B2328">
            <w:pPr>
              <w:rPr>
                <w:lang w:val="en-US"/>
              </w:rPr>
            </w:pPr>
            <w:r w:rsidRPr="003F32F5">
              <w:rPr>
                <w:lang w:val="en-US"/>
              </w:rPr>
              <w:t>BAD) The following content shall be added to sub-paragraph "f":</w:t>
            </w:r>
          </w:p>
          <w:p w14:paraId="04B9E5BE" w14:textId="77777777" w:rsidR="00406418" w:rsidRPr="003F32F5" w:rsidRDefault="00406418" w:rsidP="005B2328">
            <w:pPr>
              <w:rPr>
                <w:lang w:val="en-US"/>
              </w:rPr>
            </w:pPr>
            <w:r w:rsidRPr="003F32F5">
              <w:rPr>
                <w:lang w:val="en-US"/>
              </w:rPr>
              <w:t xml:space="preserve">"Note: For the purposes of this subsection, </w:t>
            </w:r>
            <w:r>
              <w:rPr>
                <w:lang w:val="en-US"/>
              </w:rPr>
              <w:t>individuals</w:t>
            </w:r>
            <w:r w:rsidRPr="003F32F5">
              <w:rPr>
                <w:lang w:val="en-US"/>
              </w:rPr>
              <w:t xml:space="preserve"> entitled to compensation also include individual entrepreneurs, small and micro-</w:t>
            </w:r>
            <w:r>
              <w:rPr>
                <w:lang w:val="en-US"/>
              </w:rPr>
              <w:t>businesses</w:t>
            </w:r>
            <w:r w:rsidRPr="003F32F5">
              <w:rPr>
                <w:lang w:val="en-US"/>
              </w:rPr>
              <w:t xml:space="preserve"> and individuals paying a fixed tax who do not meet the conditions for receiving compensation under subparagraph (e) of this paragraph;";</w:t>
            </w:r>
          </w:p>
          <w:p w14:paraId="6AAF67B0" w14:textId="77777777" w:rsidR="00406418" w:rsidRPr="003F32F5" w:rsidRDefault="00406418" w:rsidP="005B2328">
            <w:pPr>
              <w:rPr>
                <w:lang w:val="en-US"/>
              </w:rPr>
            </w:pPr>
          </w:p>
          <w:p w14:paraId="6629B795" w14:textId="77777777" w:rsidR="00406418" w:rsidRPr="003F32F5" w:rsidRDefault="00406418" w:rsidP="005B2328">
            <w:pPr>
              <w:rPr>
                <w:lang w:val="en-US"/>
              </w:rPr>
            </w:pPr>
            <w:r w:rsidRPr="003F32F5">
              <w:rPr>
                <w:lang w:val="en-US"/>
              </w:rPr>
              <w:t xml:space="preserve">Ba) </w:t>
            </w:r>
            <w:r>
              <w:rPr>
                <w:lang w:val="en-US"/>
              </w:rPr>
              <w:t>Subparagraph "g" shall be formulated</w:t>
            </w:r>
            <w:r w:rsidRPr="003F32F5">
              <w:rPr>
                <w:lang w:val="en-US"/>
              </w:rPr>
              <w:t xml:space="preserve"> as follows:</w:t>
            </w:r>
          </w:p>
          <w:p w14:paraId="6974B780" w14:textId="77777777" w:rsidR="00406418" w:rsidRPr="003F32F5" w:rsidRDefault="00406418" w:rsidP="005B2328">
            <w:pPr>
              <w:rPr>
                <w:lang w:val="en-US"/>
              </w:rPr>
            </w:pPr>
            <w:r w:rsidRPr="003F32F5">
              <w:rPr>
                <w:lang w:val="en-US"/>
              </w:rPr>
              <w:t>(G) Persons referred to in subparagraphs (e) and (f) of this paragraph shall not be entitled to receive the compensation provided for in subparagraph (e) of paragraph 2 of this Article if they are paid a salary in 2020 (unless a person is paid a</w:t>
            </w:r>
            <w:r>
              <w:rPr>
                <w:lang w:val="en-US"/>
              </w:rPr>
              <w:t xml:space="preserve"> salary in the relevant month in an amount that does not exceed </w:t>
            </w:r>
            <w:r w:rsidRPr="003F32F5">
              <w:rPr>
                <w:lang w:val="en-US"/>
              </w:rPr>
              <w:t>GEL 10), according to the information submitted to the tax authority by the employer on the basis of Article 154 of the Tax Code of Georgia (in case of a FIZ enterprise that does not perform the function of a tax agent and is not obliged to withhold tax); “;</w:t>
            </w:r>
          </w:p>
          <w:p w14:paraId="3DB0AAAD" w14:textId="77777777" w:rsidR="00406418" w:rsidRPr="003F32F5" w:rsidRDefault="00406418" w:rsidP="005B2328">
            <w:pPr>
              <w:rPr>
                <w:lang w:val="en-US"/>
              </w:rPr>
            </w:pPr>
          </w:p>
          <w:p w14:paraId="3D908E62" w14:textId="77777777" w:rsidR="00406418" w:rsidRPr="003F32F5" w:rsidRDefault="00406418" w:rsidP="005B2328">
            <w:pPr>
              <w:rPr>
                <w:lang w:val="en-US"/>
              </w:rPr>
            </w:pPr>
            <w:r>
              <w:rPr>
                <w:lang w:val="en-US"/>
              </w:rPr>
              <w:t>b .</w:t>
            </w:r>
            <w:r w:rsidRPr="003F32F5">
              <w:rPr>
                <w:lang w:val="en-US"/>
              </w:rPr>
              <w:t>b ) I -2 i</w:t>
            </w:r>
            <w:r>
              <w:rPr>
                <w:lang w:val="en-US"/>
              </w:rPr>
              <w:t>tem " a " shall be formulated as follows</w:t>
            </w:r>
            <w:r w:rsidRPr="003F32F5">
              <w:rPr>
                <w:lang w:val="en-US"/>
              </w:rPr>
              <w:t>:</w:t>
            </w:r>
          </w:p>
          <w:p w14:paraId="6DB30FC7" w14:textId="77777777" w:rsidR="00406418" w:rsidRPr="003F32F5" w:rsidRDefault="00406418" w:rsidP="005B2328">
            <w:pPr>
              <w:rPr>
                <w:lang w:val="en-US"/>
              </w:rPr>
            </w:pPr>
          </w:p>
          <w:p w14:paraId="09713EC1" w14:textId="77777777" w:rsidR="00406418" w:rsidRPr="003F32F5" w:rsidRDefault="00406418" w:rsidP="005B2328">
            <w:pPr>
              <w:rPr>
                <w:lang w:val="en-US"/>
              </w:rPr>
            </w:pPr>
            <w:r w:rsidRPr="003F32F5">
              <w:rPr>
                <w:lang w:val="en-US"/>
              </w:rPr>
              <w:t>"A) Compensation shall be issued to the persons provided for in sub-paragraph" a "of paragraph 1 of this article after the implementation of this program, in the amount of GEL 200 (two hundred) per month, but not more than GEL 1,200 per person;";</w:t>
            </w:r>
          </w:p>
          <w:p w14:paraId="58813686" w14:textId="77777777" w:rsidR="00406418" w:rsidRPr="003F32F5" w:rsidRDefault="00406418" w:rsidP="005B2328">
            <w:pPr>
              <w:rPr>
                <w:lang w:val="en-US"/>
              </w:rPr>
            </w:pPr>
          </w:p>
          <w:p w14:paraId="7015864C" w14:textId="77777777" w:rsidR="00406418" w:rsidRPr="003F32F5" w:rsidRDefault="00406418" w:rsidP="005B2328">
            <w:pPr>
              <w:rPr>
                <w:lang w:val="en-US"/>
              </w:rPr>
            </w:pPr>
            <w:proofErr w:type="spellStart"/>
            <w:r w:rsidRPr="003F32F5">
              <w:rPr>
                <w:lang w:val="en-US"/>
              </w:rPr>
              <w:t>Bc</w:t>
            </w:r>
            <w:proofErr w:type="spellEnd"/>
            <w:r w:rsidRPr="003F32F5">
              <w:rPr>
                <w:lang w:val="en-US"/>
              </w:rPr>
              <w:t>) Sub-paragraph “d”</w:t>
            </w:r>
            <w:r>
              <w:rPr>
                <w:lang w:val="en-US"/>
              </w:rPr>
              <w:t xml:space="preserve"> of paragraph 5 shall be formulated </w:t>
            </w:r>
            <w:r w:rsidRPr="003F32F5">
              <w:rPr>
                <w:lang w:val="en-US"/>
              </w:rPr>
              <w:t>as follows:</w:t>
            </w:r>
          </w:p>
          <w:p w14:paraId="04CE06BA" w14:textId="77777777" w:rsidR="00406418" w:rsidRPr="003F32F5" w:rsidRDefault="00406418" w:rsidP="005B2328">
            <w:pPr>
              <w:rPr>
                <w:lang w:val="en-US"/>
              </w:rPr>
            </w:pPr>
          </w:p>
          <w:p w14:paraId="6EE4BD72" w14:textId="77777777" w:rsidR="00406418" w:rsidRPr="003F32F5" w:rsidRDefault="00406418" w:rsidP="005B2328">
            <w:pPr>
              <w:rPr>
                <w:lang w:val="en-US"/>
              </w:rPr>
            </w:pPr>
            <w:r w:rsidRPr="003F32F5">
              <w:rPr>
                <w:lang w:val="en-US"/>
              </w:rPr>
              <w:t xml:space="preserve">"D) in the case of a person entitled to receive compensation under subparagraph" a "of paragraph 1 of this Article, if in June 2020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p>
          <w:p w14:paraId="5844C13D" w14:textId="77777777" w:rsidR="00406418" w:rsidRPr="003F32F5" w:rsidRDefault="00406418" w:rsidP="005B2328">
            <w:pPr>
              <w:rPr>
                <w:lang w:val="en-US"/>
              </w:rPr>
            </w:pPr>
          </w:p>
          <w:p w14:paraId="60B620B1" w14:textId="77777777" w:rsidR="00406418" w:rsidRPr="003F32F5" w:rsidRDefault="00406418" w:rsidP="005B2328">
            <w:pPr>
              <w:rPr>
                <w:lang w:val="en-US"/>
              </w:rPr>
            </w:pPr>
            <w:r w:rsidRPr="003F32F5">
              <w:rPr>
                <w:lang w:val="en-US"/>
              </w:rPr>
              <w:t>C) Article 3:</w:t>
            </w:r>
          </w:p>
          <w:p w14:paraId="461116D8" w14:textId="77777777" w:rsidR="00406418" w:rsidRPr="003F32F5" w:rsidRDefault="00406418" w:rsidP="005B2328">
            <w:pPr>
              <w:rPr>
                <w:lang w:val="en-US"/>
              </w:rPr>
            </w:pPr>
            <w:r w:rsidRPr="003F32F5">
              <w:rPr>
                <w:lang w:val="en-US"/>
              </w:rPr>
              <w:t>Ca) Subparagraph "b" of the first paragraph shall be formed as follows:</w:t>
            </w:r>
          </w:p>
          <w:p w14:paraId="18A62F91" w14:textId="77777777" w:rsidR="00406418" w:rsidRPr="003F32F5" w:rsidRDefault="00406418" w:rsidP="005B2328">
            <w:pPr>
              <w:rPr>
                <w:lang w:val="en-US"/>
              </w:rPr>
            </w:pPr>
            <w:r w:rsidRPr="003F32F5">
              <w:rPr>
                <w:lang w:val="en-US"/>
              </w:rPr>
              <w:t xml:space="preserve">"B) Information is submitted electronically - from the page of the authorized user of the taxpayer (employer) https://eservices.rs.ge. If the employer does not submit the information within the next month, the </w:t>
            </w:r>
            <w:r>
              <w:rPr>
                <w:lang w:val="en-US"/>
              </w:rPr>
              <w:t>Revenue S</w:t>
            </w:r>
            <w:r w:rsidRPr="003F32F5">
              <w:rPr>
                <w:lang w:val="en-US"/>
              </w:rPr>
              <w:t>ervic</w:t>
            </w:r>
            <w:r>
              <w:rPr>
                <w:lang w:val="en-US"/>
              </w:rPr>
              <w:t>e uses the previous application</w:t>
            </w:r>
            <w:r w:rsidRPr="003F32F5">
              <w:rPr>
                <w:lang w:val="en-US"/>
              </w:rPr>
              <w:t xml:space="preserve">(s). In this case, it is considered that the employer has submitted the application within the prescribed time frame. However, the employer is obliged to submit an application if the purpose of the clarification is to add the employee to the register of recipients of compensation. The employer submits </w:t>
            </w:r>
            <w:r w:rsidRPr="003F32F5">
              <w:rPr>
                <w:lang w:val="en-US"/>
              </w:rPr>
              <w:lastRenderedPageBreak/>
              <w:t xml:space="preserve">information only to this person, and in relation to the other employees, the service uses the previous application (s) submitted by the employer to the </w:t>
            </w:r>
            <w:r>
              <w:rPr>
                <w:lang w:val="en-US"/>
              </w:rPr>
              <w:t>Revenue S</w:t>
            </w:r>
            <w:r w:rsidRPr="003F32F5">
              <w:rPr>
                <w:lang w:val="en-US"/>
              </w:rPr>
              <w:t>ervice;”;</w:t>
            </w:r>
          </w:p>
          <w:p w14:paraId="3A7B9203" w14:textId="77777777" w:rsidR="00406418" w:rsidRPr="003F32F5" w:rsidRDefault="00406418" w:rsidP="005B2328">
            <w:pPr>
              <w:rPr>
                <w:lang w:val="en-US"/>
              </w:rPr>
            </w:pPr>
          </w:p>
          <w:p w14:paraId="319D49BE" w14:textId="77777777" w:rsidR="00406418" w:rsidRPr="003F32F5" w:rsidRDefault="00406418" w:rsidP="005B2328">
            <w:pPr>
              <w:rPr>
                <w:lang w:val="en-US"/>
              </w:rPr>
            </w:pPr>
            <w:proofErr w:type="spellStart"/>
            <w:r w:rsidRPr="003F32F5">
              <w:rPr>
                <w:lang w:val="en-US"/>
              </w:rPr>
              <w:t>Cb</w:t>
            </w:r>
            <w:proofErr w:type="spellEnd"/>
            <w:r w:rsidRPr="003F32F5">
              <w:rPr>
                <w:lang w:val="en-US"/>
              </w:rPr>
              <w:t>) The following content shall be added after paragraph 20:</w:t>
            </w:r>
          </w:p>
          <w:p w14:paraId="7A22D0E4" w14:textId="77777777" w:rsidR="00406418" w:rsidRPr="003F32F5" w:rsidRDefault="00406418" w:rsidP="005B2328">
            <w:pPr>
              <w:rPr>
                <w:lang w:val="en-US"/>
              </w:rPr>
            </w:pPr>
          </w:p>
          <w:p w14:paraId="24B4B6FC" w14:textId="77777777" w:rsidR="00406418" w:rsidRPr="003F32F5" w:rsidRDefault="00406418" w:rsidP="005B2328">
            <w:pPr>
              <w:rPr>
                <w:lang w:val="en-US"/>
              </w:rPr>
            </w:pPr>
            <w:r>
              <w:rPr>
                <w:lang w:val="en-US"/>
              </w:rPr>
              <w:t>“</w:t>
            </w:r>
            <w:r w:rsidRPr="003F32F5">
              <w:rPr>
                <w:lang w:val="en-US"/>
              </w:rPr>
              <w:t xml:space="preserve">21. The </w:t>
            </w:r>
            <w:r>
              <w:rPr>
                <w:lang w:val="en-US"/>
              </w:rPr>
              <w:t xml:space="preserve">Revenue </w:t>
            </w:r>
            <w:r w:rsidRPr="003F32F5">
              <w:rPr>
                <w:lang w:val="en-US"/>
              </w:rPr>
              <w:t>Service is authorized, in individual cases, to administer the issue of compensation to the persons specified in Article 2, Paragraph 1, Subparagraph "a" of this Program, in a manner different from the conditions specified in this Article. In particular, if the reason for non-submission of the application within the deadline for submission of the application provided for the appendix to this program is</w:t>
            </w:r>
            <w:r>
              <w:rPr>
                <w:lang w:val="en-US"/>
              </w:rPr>
              <w:t xml:space="preserve"> the death of the employer, the Revenue S</w:t>
            </w:r>
            <w:r w:rsidRPr="003F32F5">
              <w:rPr>
                <w:lang w:val="en-US"/>
              </w:rPr>
              <w:t>ervice is authorized to consider the application of the hired individual and submit relevant information about the individual to the Employment Agency.</w:t>
            </w:r>
          </w:p>
          <w:p w14:paraId="43DCBAA3" w14:textId="77777777" w:rsidR="00406418" w:rsidRPr="003F32F5" w:rsidRDefault="00406418" w:rsidP="005B2328">
            <w:pPr>
              <w:rPr>
                <w:lang w:val="en-US"/>
              </w:rPr>
            </w:pPr>
          </w:p>
          <w:p w14:paraId="05F0D7EF" w14:textId="77777777" w:rsidR="00406418" w:rsidRPr="003F32F5" w:rsidRDefault="00406418" w:rsidP="005B2328">
            <w:pPr>
              <w:rPr>
                <w:lang w:val="en-US"/>
              </w:rPr>
            </w:pPr>
            <w:r w:rsidRPr="003F32F5">
              <w:rPr>
                <w:lang w:val="en-US"/>
              </w:rPr>
              <w:t xml:space="preserve">D) </w:t>
            </w:r>
            <w:proofErr w:type="gramStart"/>
            <w:r w:rsidRPr="003F32F5">
              <w:rPr>
                <w:lang w:val="en-US"/>
              </w:rPr>
              <w:t>the</w:t>
            </w:r>
            <w:proofErr w:type="gramEnd"/>
            <w:r w:rsidRPr="003F32F5">
              <w:rPr>
                <w:lang w:val="en-US"/>
              </w:rPr>
              <w:t xml:space="preserve"> appendix shall be formed in the attached edition.</w:t>
            </w:r>
          </w:p>
          <w:p w14:paraId="0398A1B4" w14:textId="77777777" w:rsidR="00406418" w:rsidRPr="003F32F5" w:rsidRDefault="00406418" w:rsidP="005B2328">
            <w:pPr>
              <w:rPr>
                <w:lang w:val="en-US"/>
              </w:rPr>
            </w:pPr>
          </w:p>
          <w:p w14:paraId="11801A82" w14:textId="77777777" w:rsidR="00406418" w:rsidRPr="003F32F5" w:rsidRDefault="00406418" w:rsidP="005B2328">
            <w:pPr>
              <w:rPr>
                <w:lang w:val="en-US"/>
              </w:rPr>
            </w:pPr>
            <w:r w:rsidRPr="003F32F5">
              <w:rPr>
                <w:lang w:val="en-US"/>
              </w:rPr>
              <w:t>The resolution shall enter into force upon its publication.</w:t>
            </w:r>
          </w:p>
        </w:tc>
      </w:tr>
      <w:tr w:rsidR="00406418" w:rsidRPr="00227FBF" w14:paraId="33753908" w14:textId="77777777" w:rsidTr="00465DEB">
        <w:tc>
          <w:tcPr>
            <w:tcW w:w="445" w:type="dxa"/>
          </w:tcPr>
          <w:p w14:paraId="769D8697" w14:textId="77777777" w:rsidR="00406418" w:rsidRDefault="00406418" w:rsidP="005B2328">
            <w:pPr>
              <w:jc w:val="center"/>
              <w:rPr>
                <w:b/>
                <w:bCs/>
                <w:lang w:val="en-US"/>
              </w:rPr>
            </w:pPr>
            <w:r>
              <w:rPr>
                <w:b/>
                <w:bCs/>
                <w:lang w:val="en-US"/>
              </w:rPr>
              <w:lastRenderedPageBreak/>
              <w:t>5</w:t>
            </w:r>
          </w:p>
        </w:tc>
        <w:tc>
          <w:tcPr>
            <w:tcW w:w="12591" w:type="dxa"/>
          </w:tcPr>
          <w:p w14:paraId="1441435F" w14:textId="77777777" w:rsidR="00406418" w:rsidRDefault="00406418" w:rsidP="005B2328">
            <w:pPr>
              <w:rPr>
                <w:b/>
                <w:bCs/>
                <w:u w:val="single"/>
                <w:lang w:val="en-US"/>
              </w:rPr>
            </w:pPr>
            <w:r w:rsidRPr="00032397">
              <w:rPr>
                <w:b/>
                <w:bCs/>
                <w:u w:val="single"/>
                <w:lang w:val="en-US"/>
              </w:rPr>
              <w:t>Resolution №388 (June 26, 2020)</w:t>
            </w:r>
          </w:p>
          <w:p w14:paraId="26C2585F" w14:textId="77777777" w:rsidR="00406418" w:rsidRDefault="00406418" w:rsidP="005B2328">
            <w:pPr>
              <w:rPr>
                <w:b/>
                <w:bCs/>
                <w:u w:val="single"/>
                <w:lang w:val="en-US"/>
              </w:rPr>
            </w:pPr>
          </w:p>
          <w:p w14:paraId="08C50B95" w14:textId="77777777" w:rsidR="00406418" w:rsidRPr="00723EF5" w:rsidRDefault="00406418" w:rsidP="005B2328">
            <w:pPr>
              <w:rPr>
                <w:b/>
                <w:bCs/>
                <w:lang w:val="en-US"/>
              </w:rPr>
            </w:pPr>
            <w:r w:rsidRPr="00723EF5">
              <w:rPr>
                <w:b/>
                <w:bCs/>
                <w:lang w:val="en-US"/>
              </w:rPr>
              <w:t>1. Subparagraph "f" of the first paragraph of Article 2 shall be formed as follows:</w:t>
            </w:r>
          </w:p>
          <w:p w14:paraId="0A5A0928" w14:textId="77777777" w:rsidR="00406418" w:rsidRPr="003F32F5" w:rsidRDefault="00406418" w:rsidP="005B2328">
            <w:pPr>
              <w:rPr>
                <w:lang w:val="en-US"/>
              </w:rPr>
            </w:pPr>
            <w:r w:rsidRPr="003F32F5">
              <w:rPr>
                <w:lang w:val="en-US"/>
              </w:rPr>
              <w:t xml:space="preserve">"F) Any </w:t>
            </w:r>
            <w:r>
              <w:rPr>
                <w:lang w:val="en-US"/>
              </w:rPr>
              <w:t>individual</w:t>
            </w:r>
            <w:r w:rsidRPr="003F32F5">
              <w:rPr>
                <w:lang w:val="en-US"/>
              </w:rPr>
              <w:t xml:space="preserve"> other than the persons referred to in sub-paragraphs" a "and" e "of this paragraph, (except non-entrepreneurial natural persons) proving that he</w:t>
            </w:r>
            <w:r>
              <w:rPr>
                <w:lang w:val="en-US"/>
              </w:rPr>
              <w:t>/she</w:t>
            </w:r>
            <w:r w:rsidRPr="003F32F5">
              <w:rPr>
                <w:lang w:val="en-US"/>
              </w:rPr>
              <w:t xml:space="preserve"> was engaged in economic activity and / or </w:t>
            </w:r>
            <w:r>
              <w:rPr>
                <w:lang w:val="en-US"/>
              </w:rPr>
              <w:t xml:space="preserve">had </w:t>
            </w:r>
            <w:r w:rsidRPr="003F32F5">
              <w:rPr>
                <w:lang w:val="en-US"/>
              </w:rPr>
              <w:t>inco</w:t>
            </w:r>
            <w:r>
              <w:rPr>
                <w:lang w:val="en-US"/>
              </w:rPr>
              <w:t>me in the first quarter of 2020</w:t>
            </w:r>
            <w:r w:rsidRPr="003F32F5">
              <w:rPr>
                <w:lang w:val="en-US"/>
              </w:rPr>
              <w:t xml:space="preserve">. Also, those citizens of Georgia who were self-employed outside Georgia, </w:t>
            </w:r>
            <w:r>
              <w:rPr>
                <w:lang w:val="en-US"/>
              </w:rPr>
              <w:t xml:space="preserve">and in 2019 crossed the border </w:t>
            </w:r>
            <w:r w:rsidRPr="003F32F5">
              <w:rPr>
                <w:lang w:val="en-US"/>
              </w:rPr>
              <w:t xml:space="preserve">at least 60 times and / or in the period from March to October 2019 </w:t>
            </w:r>
            <w:r>
              <w:rPr>
                <w:lang w:val="en-US"/>
              </w:rPr>
              <w:t>were</w:t>
            </w:r>
            <w:r w:rsidRPr="003F32F5">
              <w:rPr>
                <w:lang w:val="en-US"/>
              </w:rPr>
              <w:t xml:space="preserve"> outside Georgia for 30 to 120 calendar days, </w:t>
            </w:r>
            <w:r>
              <w:rPr>
                <w:lang w:val="en-US"/>
              </w:rPr>
              <w:t xml:space="preserve">based on the information from </w:t>
            </w:r>
            <w:r w:rsidRPr="003F32F5">
              <w:rPr>
                <w:lang w:val="en-US"/>
              </w:rPr>
              <w:t>the Ministry of Internal Affairs of Georgia, are given the opportunity to register as recipients of compensation on the registration portal.</w:t>
            </w:r>
          </w:p>
          <w:p w14:paraId="3B1DF595" w14:textId="77777777" w:rsidR="00406418" w:rsidRPr="003F32F5" w:rsidRDefault="00406418" w:rsidP="005B2328">
            <w:pPr>
              <w:rPr>
                <w:lang w:val="en-US"/>
              </w:rPr>
            </w:pPr>
          </w:p>
          <w:p w14:paraId="07633BDC" w14:textId="77777777" w:rsidR="00406418" w:rsidRPr="003F32F5" w:rsidRDefault="00406418" w:rsidP="005B2328">
            <w:pPr>
              <w:rPr>
                <w:lang w:val="en-US"/>
              </w:rPr>
            </w:pPr>
            <w:r w:rsidRPr="003F32F5">
              <w:rPr>
                <w:lang w:val="en-US"/>
              </w:rPr>
              <w:t>Note: For the purposes of this subsection, individuals entitled to compensation are also considered to be individual entrepreneurs, small and micro-business entrepreneurs and fixed tax payers who do not meet the conditions for receiving compensation under subparagraph (e) of this paragraph;</w:t>
            </w:r>
          </w:p>
          <w:p w14:paraId="04FC1B87" w14:textId="77777777" w:rsidR="00406418" w:rsidRPr="003F32F5" w:rsidRDefault="00406418" w:rsidP="005B2328">
            <w:pPr>
              <w:rPr>
                <w:lang w:val="en-US"/>
              </w:rPr>
            </w:pPr>
          </w:p>
          <w:p w14:paraId="56B8AAC9" w14:textId="77777777" w:rsidR="00406418" w:rsidRPr="00723EF5" w:rsidRDefault="00406418" w:rsidP="005B2328">
            <w:pPr>
              <w:rPr>
                <w:b/>
                <w:bCs/>
                <w:lang w:val="en-US"/>
              </w:rPr>
            </w:pPr>
            <w:r w:rsidRPr="00723EF5">
              <w:rPr>
                <w:b/>
                <w:bCs/>
                <w:lang w:val="en-US"/>
              </w:rPr>
              <w:t>2. Paragraph 11 of Article 3 shall be formulated as follows:</w:t>
            </w:r>
          </w:p>
          <w:p w14:paraId="057CC953" w14:textId="77777777" w:rsidR="00406418" w:rsidRDefault="00406418" w:rsidP="005B2328">
            <w:pPr>
              <w:rPr>
                <w:lang w:val="en-US"/>
              </w:rPr>
            </w:pPr>
            <w:r>
              <w:rPr>
                <w:lang w:val="en-US"/>
              </w:rPr>
              <w:t>“</w:t>
            </w:r>
            <w:r w:rsidRPr="003F32F5">
              <w:rPr>
                <w:lang w:val="en-US"/>
              </w:rPr>
              <w:t xml:space="preserve">11. The person specified in Article 2, Paragraph 1, Subparagraphs “e” and “f” of this Program is obliged to register as an applicant on the registration portal and fill in the electronic application form no later than July 1, 2020 and upon registration by the Employment Agency </w:t>
            </w:r>
            <w:r>
              <w:rPr>
                <w:lang w:val="en-US"/>
              </w:rPr>
              <w:t>has a p</w:t>
            </w:r>
            <w:r w:rsidRPr="003F32F5">
              <w:rPr>
                <w:lang w:val="en-US"/>
              </w:rPr>
              <w:t xml:space="preserve">ossibility to update the documentation no later than July 15, 2020. </w:t>
            </w:r>
            <w:r w:rsidRPr="002C45F6">
              <w:rPr>
                <w:lang w:val="en-US"/>
              </w:rPr>
              <w:t>Also, those citizens of Georgia who were self-employed outside Georgia, and in 2019 crossed the border at least 60 times and / or in the period from March to October 2019 were outside Georgia for 30 to 120 calendar days,</w:t>
            </w:r>
            <w:r>
              <w:rPr>
                <w:lang w:val="en-US"/>
              </w:rPr>
              <w:t xml:space="preserve"> are given an opportunity to register on the portal no later than July 15</w:t>
            </w:r>
            <w:r w:rsidRPr="002C45F6">
              <w:rPr>
                <w:vertAlign w:val="superscript"/>
                <w:lang w:val="en-US"/>
              </w:rPr>
              <w:t>th</w:t>
            </w:r>
            <w:r>
              <w:rPr>
                <w:lang w:val="en-US"/>
              </w:rPr>
              <w:t xml:space="preserve">. </w:t>
            </w:r>
          </w:p>
          <w:p w14:paraId="1F4422A3" w14:textId="77777777" w:rsidR="00406418" w:rsidRDefault="00406418" w:rsidP="005B2328">
            <w:pPr>
              <w:rPr>
                <w:lang w:val="en-US"/>
              </w:rPr>
            </w:pPr>
          </w:p>
          <w:p w14:paraId="13F18482" w14:textId="77777777" w:rsidR="00406418" w:rsidRPr="00F0355C" w:rsidRDefault="00406418" w:rsidP="005B2328">
            <w:pPr>
              <w:rPr>
                <w:b/>
                <w:bCs/>
                <w:u w:val="single"/>
                <w:lang w:val="en-US"/>
              </w:rPr>
            </w:pPr>
            <w:r w:rsidRPr="003F32F5">
              <w:rPr>
                <w:lang w:val="en-US"/>
              </w:rPr>
              <w:t xml:space="preserve"> The resolution shall enter into force upon its publication.</w:t>
            </w:r>
          </w:p>
        </w:tc>
      </w:tr>
      <w:tr w:rsidR="00406418" w:rsidRPr="00227FBF" w14:paraId="65159548" w14:textId="77777777" w:rsidTr="00465DEB">
        <w:tc>
          <w:tcPr>
            <w:tcW w:w="445" w:type="dxa"/>
          </w:tcPr>
          <w:p w14:paraId="3319BE86" w14:textId="77777777" w:rsidR="00406418" w:rsidRDefault="00406418" w:rsidP="005B2328">
            <w:pPr>
              <w:jc w:val="center"/>
              <w:rPr>
                <w:b/>
                <w:bCs/>
                <w:lang w:val="en-US"/>
              </w:rPr>
            </w:pPr>
            <w:r>
              <w:rPr>
                <w:b/>
                <w:bCs/>
                <w:lang w:val="en-US"/>
              </w:rPr>
              <w:t>6</w:t>
            </w:r>
          </w:p>
        </w:tc>
        <w:tc>
          <w:tcPr>
            <w:tcW w:w="12591" w:type="dxa"/>
          </w:tcPr>
          <w:p w14:paraId="7DAEF39E" w14:textId="77777777" w:rsidR="00406418" w:rsidRDefault="00406418" w:rsidP="005B2328">
            <w:pPr>
              <w:rPr>
                <w:b/>
                <w:bCs/>
                <w:u w:val="single"/>
                <w:lang w:val="en-US"/>
              </w:rPr>
            </w:pPr>
            <w:r w:rsidRPr="00032397">
              <w:rPr>
                <w:b/>
                <w:bCs/>
                <w:u w:val="single"/>
                <w:lang w:val="en-US"/>
              </w:rPr>
              <w:t>Resolution №429 (July 10, 2020)</w:t>
            </w:r>
          </w:p>
          <w:p w14:paraId="3BC4E58A" w14:textId="77777777" w:rsidR="00406418" w:rsidRDefault="00406418" w:rsidP="005B2328">
            <w:pPr>
              <w:rPr>
                <w:b/>
                <w:bCs/>
                <w:u w:val="single"/>
                <w:lang w:val="en-US"/>
              </w:rPr>
            </w:pPr>
          </w:p>
          <w:p w14:paraId="0BA6C3C4" w14:textId="77777777" w:rsidR="00406418" w:rsidRPr="00723EF5" w:rsidRDefault="00406418" w:rsidP="005B2328">
            <w:pPr>
              <w:rPr>
                <w:b/>
                <w:bCs/>
                <w:lang w:val="en-US"/>
              </w:rPr>
            </w:pPr>
            <w:r w:rsidRPr="00723EF5">
              <w:rPr>
                <w:b/>
                <w:bCs/>
                <w:lang w:val="en-US"/>
              </w:rPr>
              <w:t>1. Paragraph 4 of Article 1 shall be formulated as follows:</w:t>
            </w:r>
          </w:p>
          <w:p w14:paraId="17B0E782" w14:textId="77777777" w:rsidR="00406418" w:rsidRPr="003F32F5" w:rsidRDefault="00406418" w:rsidP="005B2328">
            <w:pPr>
              <w:rPr>
                <w:lang w:val="en-US"/>
              </w:rPr>
            </w:pPr>
            <w:r w:rsidRPr="003F32F5">
              <w:rPr>
                <w:lang w:val="en-US"/>
              </w:rPr>
              <w:lastRenderedPageBreak/>
              <w:t>4. For the purposes of this Program, this Article shall not be deemed to be an employee provided for in subparagraph (b) of paragraph 3 of this Article and shall not be eligible for compensation on the grounds specified in subparagraphs (a), (e) and (</w:t>
            </w:r>
            <w:r>
              <w:rPr>
                <w:lang w:val="en-US"/>
              </w:rPr>
              <w:t xml:space="preserve">f) of paragraph 1 of Article 2 if individual received the fixed salary from July-December, 2019 </w:t>
            </w:r>
            <w:r w:rsidRPr="003F32F5">
              <w:rPr>
                <w:lang w:val="en-US"/>
              </w:rPr>
              <w:t xml:space="preserve">and / or in the first quarter of 2020, </w:t>
            </w:r>
            <w:r w:rsidRPr="002C45F6">
              <w:rPr>
                <w:lang w:val="en-US"/>
              </w:rPr>
              <w:t xml:space="preserve">from the following institutions: </w:t>
            </w:r>
            <w:r>
              <w:rPr>
                <w:lang w:val="en-US"/>
              </w:rPr>
              <w:t xml:space="preserve"> </w:t>
            </w:r>
          </w:p>
          <w:p w14:paraId="78AE2DA1" w14:textId="77777777" w:rsidR="00406418" w:rsidRPr="003F32F5" w:rsidRDefault="00406418" w:rsidP="005B2328">
            <w:pPr>
              <w:rPr>
                <w:lang w:val="en-US"/>
              </w:rPr>
            </w:pPr>
            <w:r w:rsidRPr="003F32F5">
              <w:rPr>
                <w:lang w:val="en-US"/>
              </w:rPr>
              <w:t>A) from a budget organization;</w:t>
            </w:r>
          </w:p>
          <w:p w14:paraId="4D197DA9" w14:textId="77777777" w:rsidR="00406418" w:rsidRPr="003F32F5" w:rsidRDefault="00406418" w:rsidP="005B2328">
            <w:pPr>
              <w:rPr>
                <w:lang w:val="en-US"/>
              </w:rPr>
            </w:pPr>
            <w:r w:rsidRPr="003F32F5">
              <w:rPr>
                <w:lang w:val="en-US"/>
              </w:rPr>
              <w:t>B) from the National Bank of Georgia;</w:t>
            </w:r>
          </w:p>
          <w:p w14:paraId="65F6A61E" w14:textId="77777777" w:rsidR="00406418" w:rsidRPr="003F32F5" w:rsidRDefault="00406418" w:rsidP="005B2328">
            <w:pPr>
              <w:rPr>
                <w:lang w:val="en-US"/>
              </w:rPr>
            </w:pPr>
            <w:r w:rsidRPr="003F32F5">
              <w:rPr>
                <w:lang w:val="en-US"/>
              </w:rPr>
              <w:t>C) from the national regulatory body;</w:t>
            </w:r>
          </w:p>
          <w:p w14:paraId="424FB20D" w14:textId="77777777" w:rsidR="00406418" w:rsidRPr="003F32F5" w:rsidRDefault="00406418" w:rsidP="005B2328">
            <w:pPr>
              <w:rPr>
                <w:lang w:val="en-US"/>
              </w:rPr>
            </w:pPr>
            <w:r w:rsidRPr="003F32F5">
              <w:rPr>
                <w:lang w:val="en-US"/>
              </w:rPr>
              <w:t>D) from an enterprise whose shares / shares are more than 50% owned by the state, autonomous republic or municipality;</w:t>
            </w:r>
          </w:p>
          <w:p w14:paraId="066E7ECF" w14:textId="77777777" w:rsidR="00406418" w:rsidRPr="003F32F5" w:rsidRDefault="00406418" w:rsidP="005B2328">
            <w:pPr>
              <w:rPr>
                <w:lang w:val="en-US"/>
              </w:rPr>
            </w:pPr>
            <w:r w:rsidRPr="003F32F5">
              <w:rPr>
                <w:lang w:val="en-US"/>
              </w:rPr>
              <w:t xml:space="preserve">E) </w:t>
            </w:r>
            <w:proofErr w:type="gramStart"/>
            <w:r w:rsidRPr="003F32F5">
              <w:rPr>
                <w:lang w:val="en-US"/>
              </w:rPr>
              <w:t>from</w:t>
            </w:r>
            <w:proofErr w:type="gramEnd"/>
            <w:r w:rsidRPr="003F32F5">
              <w:rPr>
                <w:lang w:val="en-US"/>
              </w:rPr>
              <w:t xml:space="preserve"> an established / subsidiary enterprise of the enterprise referred to in sub-paragraph “d” of this paragraph, of which more than 50% is owned by the enterprise referred to in sub-paragraph “d” of this paragraph.</w:t>
            </w:r>
          </w:p>
          <w:p w14:paraId="580375C2" w14:textId="77777777" w:rsidR="00406418" w:rsidRPr="003F32F5" w:rsidRDefault="00406418" w:rsidP="005B2328">
            <w:pPr>
              <w:rPr>
                <w:lang w:val="en-US"/>
              </w:rPr>
            </w:pPr>
          </w:p>
          <w:p w14:paraId="17C973E9" w14:textId="77777777" w:rsidR="00406418" w:rsidRPr="00723EF5" w:rsidRDefault="00406418" w:rsidP="005B2328">
            <w:pPr>
              <w:rPr>
                <w:b/>
                <w:bCs/>
                <w:lang w:val="en-US"/>
              </w:rPr>
            </w:pPr>
            <w:r w:rsidRPr="00723EF5">
              <w:rPr>
                <w:b/>
                <w:bCs/>
                <w:lang w:val="en-US"/>
              </w:rPr>
              <w:t>2. The remark of sub-paragraph “f” of the first paragraph of Article 2 shall be formulated as follows:</w:t>
            </w:r>
          </w:p>
          <w:p w14:paraId="267082B8" w14:textId="77777777" w:rsidR="00406418" w:rsidRPr="003F32F5" w:rsidRDefault="00406418" w:rsidP="005B2328">
            <w:pPr>
              <w:rPr>
                <w:lang w:val="en-US"/>
              </w:rPr>
            </w:pPr>
            <w:proofErr w:type="gramStart"/>
            <w:r w:rsidRPr="003F32F5">
              <w:rPr>
                <w:lang w:val="en-US"/>
              </w:rPr>
              <w:t>" Note</w:t>
            </w:r>
            <w:proofErr w:type="gramEnd"/>
            <w:r w:rsidRPr="003F32F5">
              <w:rPr>
                <w:lang w:val="en-US"/>
              </w:rPr>
              <w:t xml:space="preserv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w:t>
            </w:r>
            <w:r>
              <w:rPr>
                <w:lang w:val="en-US"/>
              </w:rPr>
              <w:t>Revenue Service, t</w:t>
            </w:r>
            <w:r w:rsidRPr="003F32F5">
              <w:rPr>
                <w:lang w:val="en-US"/>
              </w:rPr>
              <w:t xml:space="preserve">hey could not be identified in accordance with Article 3 </w:t>
            </w:r>
            <w:r>
              <w:rPr>
                <w:lang w:val="en-US"/>
              </w:rPr>
              <w:t>A</w:t>
            </w:r>
            <w:r w:rsidRPr="003F32F5">
              <w:rPr>
                <w:lang w:val="en-US"/>
              </w:rPr>
              <w:t xml:space="preserve"> 9 (a) of the same program. "</w:t>
            </w:r>
          </w:p>
          <w:p w14:paraId="455394DA" w14:textId="77777777" w:rsidR="00406418" w:rsidRPr="003F32F5" w:rsidRDefault="00406418" w:rsidP="005B2328">
            <w:pPr>
              <w:rPr>
                <w:lang w:val="en-US"/>
              </w:rPr>
            </w:pPr>
          </w:p>
          <w:p w14:paraId="32823807" w14:textId="77777777" w:rsidR="00406418" w:rsidRPr="00723EF5" w:rsidRDefault="00406418" w:rsidP="005B2328">
            <w:pPr>
              <w:rPr>
                <w:b/>
                <w:bCs/>
                <w:lang w:val="en-US"/>
              </w:rPr>
            </w:pPr>
            <w:r w:rsidRPr="00723EF5">
              <w:rPr>
                <w:b/>
                <w:bCs/>
                <w:lang w:val="en-US"/>
              </w:rPr>
              <w:t>3. Subparagraph “ae” of paragraph 10 of Article 3 shall be formed as follows:</w:t>
            </w:r>
          </w:p>
          <w:p w14:paraId="48AC2D4C" w14:textId="77777777" w:rsidR="00406418" w:rsidRDefault="00406418" w:rsidP="005B2328">
            <w:pPr>
              <w:rPr>
                <w:lang w:val="en-US"/>
              </w:rPr>
            </w:pPr>
            <w:r w:rsidRPr="003F32F5">
              <w:rPr>
                <w:lang w:val="en-US"/>
              </w:rPr>
              <w:t xml:space="preserve">Ae) </w:t>
            </w:r>
            <w:r w:rsidRPr="002C45F6">
              <w:rPr>
                <w:lang w:val="en-US"/>
              </w:rPr>
              <w:t>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1052A4C3" w14:textId="77777777" w:rsidR="00406418" w:rsidRDefault="00406418" w:rsidP="005B2328">
            <w:pPr>
              <w:rPr>
                <w:lang w:val="en-US"/>
              </w:rPr>
            </w:pPr>
          </w:p>
          <w:p w14:paraId="4D8792BF" w14:textId="77777777" w:rsidR="00406418" w:rsidRPr="003F32F5" w:rsidRDefault="00406418" w:rsidP="005B2328">
            <w:pPr>
              <w:rPr>
                <w:b/>
                <w:bCs/>
                <w:u w:val="single"/>
                <w:lang w:val="en-US"/>
              </w:rPr>
            </w:pPr>
            <w:r w:rsidRPr="003F32F5">
              <w:rPr>
                <w:lang w:val="en-US"/>
              </w:rPr>
              <w:t>The resolution shall enter into force upon its publication.</w:t>
            </w:r>
          </w:p>
        </w:tc>
      </w:tr>
      <w:tr w:rsidR="00406418" w:rsidRPr="00227FBF" w14:paraId="66BB79F7" w14:textId="77777777" w:rsidTr="00465DEB">
        <w:tc>
          <w:tcPr>
            <w:tcW w:w="445" w:type="dxa"/>
          </w:tcPr>
          <w:p w14:paraId="080CDA94" w14:textId="77777777" w:rsidR="00406418" w:rsidRDefault="00406418" w:rsidP="005B2328">
            <w:pPr>
              <w:jc w:val="center"/>
              <w:rPr>
                <w:b/>
                <w:bCs/>
                <w:lang w:val="en-US"/>
              </w:rPr>
            </w:pPr>
            <w:r>
              <w:rPr>
                <w:b/>
                <w:bCs/>
                <w:lang w:val="en-US"/>
              </w:rPr>
              <w:lastRenderedPageBreak/>
              <w:t>7</w:t>
            </w:r>
          </w:p>
        </w:tc>
        <w:tc>
          <w:tcPr>
            <w:tcW w:w="12591" w:type="dxa"/>
          </w:tcPr>
          <w:p w14:paraId="702A170F" w14:textId="77777777" w:rsidR="00406418" w:rsidRDefault="00406418" w:rsidP="005B2328">
            <w:pPr>
              <w:rPr>
                <w:b/>
                <w:bCs/>
                <w:u w:val="single"/>
                <w:lang w:val="en-US"/>
              </w:rPr>
            </w:pPr>
            <w:r w:rsidRPr="00681CF4">
              <w:rPr>
                <w:b/>
                <w:bCs/>
                <w:u w:val="single"/>
                <w:lang w:val="en-US"/>
              </w:rPr>
              <w:t>Resolution №466</w:t>
            </w:r>
            <w:r>
              <w:rPr>
                <w:b/>
                <w:bCs/>
                <w:u w:val="single"/>
                <w:lang w:val="en-US"/>
              </w:rPr>
              <w:t xml:space="preserve"> (</w:t>
            </w:r>
            <w:r w:rsidRPr="00681CF4">
              <w:rPr>
                <w:b/>
                <w:bCs/>
                <w:u w:val="single"/>
                <w:lang w:val="en-US"/>
              </w:rPr>
              <w:t>July 23, 2020</w:t>
            </w:r>
            <w:r>
              <w:rPr>
                <w:b/>
                <w:bCs/>
                <w:u w:val="single"/>
                <w:lang w:val="en-US"/>
              </w:rPr>
              <w:t>)</w:t>
            </w:r>
          </w:p>
          <w:p w14:paraId="19C39C9A" w14:textId="77777777" w:rsidR="00406418" w:rsidRDefault="00406418" w:rsidP="005B2328">
            <w:pPr>
              <w:rPr>
                <w:b/>
                <w:bCs/>
                <w:u w:val="single"/>
                <w:lang w:val="en-US"/>
              </w:rPr>
            </w:pPr>
          </w:p>
          <w:p w14:paraId="005B870E" w14:textId="77777777" w:rsidR="00406418" w:rsidRPr="00723EF5" w:rsidRDefault="00406418" w:rsidP="005B2328">
            <w:pPr>
              <w:rPr>
                <w:b/>
                <w:bCs/>
                <w:lang w:val="en-US"/>
              </w:rPr>
            </w:pPr>
            <w:r w:rsidRPr="00723EF5">
              <w:rPr>
                <w:b/>
                <w:bCs/>
                <w:lang w:val="en-US"/>
              </w:rPr>
              <w:t>1.  Paragraph 11 shall be formulated as follows:</w:t>
            </w:r>
          </w:p>
          <w:p w14:paraId="5258E606" w14:textId="77777777" w:rsidR="00406418" w:rsidRPr="00681CF4" w:rsidRDefault="00406418" w:rsidP="005B2328">
            <w:pPr>
              <w:rPr>
                <w:lang w:val="en-US"/>
              </w:rPr>
            </w:pPr>
            <w:r>
              <w:rPr>
                <w:lang w:val="en-US"/>
              </w:rPr>
              <w:t>“</w:t>
            </w:r>
            <w:r w:rsidRPr="00681CF4">
              <w:rPr>
                <w:lang w:val="en-US"/>
              </w:rPr>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377D4807" w14:textId="77777777" w:rsidR="00406418" w:rsidRPr="00681CF4" w:rsidRDefault="00406418" w:rsidP="005B2328">
            <w:pPr>
              <w:rPr>
                <w:lang w:val="en-US"/>
              </w:rPr>
            </w:pPr>
          </w:p>
          <w:p w14:paraId="5C410038" w14:textId="77777777" w:rsidR="00406418" w:rsidRPr="00723EF5" w:rsidRDefault="00406418" w:rsidP="005B2328">
            <w:pPr>
              <w:rPr>
                <w:b/>
                <w:bCs/>
                <w:lang w:val="en-US"/>
              </w:rPr>
            </w:pPr>
            <w:r w:rsidRPr="00723EF5">
              <w:rPr>
                <w:b/>
                <w:bCs/>
                <w:lang w:val="en-US"/>
              </w:rPr>
              <w:t>2. Paragraph 15 shall be formed as follows:</w:t>
            </w:r>
          </w:p>
          <w:p w14:paraId="44B24FB7" w14:textId="77777777" w:rsidR="00406418" w:rsidRPr="00681CF4" w:rsidRDefault="00406418" w:rsidP="005B2328">
            <w:pPr>
              <w:rPr>
                <w:lang w:val="en-US"/>
              </w:rPr>
            </w:pPr>
            <w:r>
              <w:rPr>
                <w:lang w:val="en-US"/>
              </w:rPr>
              <w:t>“</w:t>
            </w:r>
            <w:r w:rsidRPr="00681CF4">
              <w:rPr>
                <w:lang w:val="en-US"/>
              </w:rPr>
              <w:t>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Labor, Health and Social Affairs. . The Interagency Commission shall be accountable to the Government of Georgia and shall submit a final report to it. "</w:t>
            </w:r>
          </w:p>
          <w:p w14:paraId="07A9047D" w14:textId="77777777" w:rsidR="00406418" w:rsidRPr="00681CF4" w:rsidRDefault="00406418" w:rsidP="005B2328">
            <w:pPr>
              <w:rPr>
                <w:lang w:val="en-US"/>
              </w:rPr>
            </w:pPr>
          </w:p>
          <w:p w14:paraId="7A1DDD30" w14:textId="77777777" w:rsidR="00406418" w:rsidRPr="003F32F5" w:rsidRDefault="00406418" w:rsidP="005B2328">
            <w:pPr>
              <w:rPr>
                <w:b/>
                <w:bCs/>
                <w:u w:val="single"/>
                <w:lang w:val="en-US"/>
              </w:rPr>
            </w:pPr>
            <w:r w:rsidRPr="00681CF4">
              <w:rPr>
                <w:lang w:val="en-US"/>
              </w:rPr>
              <w:t>The resolution shall enter into force upon publication and shall apply to relations arising from 15 July 2020</w:t>
            </w:r>
          </w:p>
        </w:tc>
      </w:tr>
      <w:tr w:rsidR="00406418" w:rsidRPr="00227FBF" w14:paraId="3FD56150" w14:textId="77777777" w:rsidTr="00465DEB">
        <w:tc>
          <w:tcPr>
            <w:tcW w:w="445" w:type="dxa"/>
          </w:tcPr>
          <w:p w14:paraId="4142D890" w14:textId="77777777" w:rsidR="00406418" w:rsidRPr="00472999" w:rsidRDefault="00406418" w:rsidP="005B2328">
            <w:pPr>
              <w:jc w:val="center"/>
              <w:rPr>
                <w:rFonts w:cstheme="minorHAnsi"/>
                <w:b/>
                <w:bCs/>
                <w:lang w:val="en-US"/>
              </w:rPr>
            </w:pPr>
            <w:r w:rsidRPr="00472999">
              <w:rPr>
                <w:rFonts w:cstheme="minorHAnsi"/>
                <w:b/>
                <w:bCs/>
                <w:lang w:val="en-US"/>
              </w:rPr>
              <w:t>8</w:t>
            </w:r>
          </w:p>
        </w:tc>
        <w:tc>
          <w:tcPr>
            <w:tcW w:w="12591" w:type="dxa"/>
          </w:tcPr>
          <w:p w14:paraId="3C7AF25E" w14:textId="77777777" w:rsidR="00406418" w:rsidRPr="00472999" w:rsidRDefault="00406418" w:rsidP="005B2328">
            <w:pPr>
              <w:rPr>
                <w:rFonts w:cstheme="minorHAnsi"/>
                <w:b/>
                <w:bCs/>
                <w:u w:val="single"/>
                <w:lang w:val="en-US"/>
              </w:rPr>
            </w:pPr>
            <w:r w:rsidRPr="00472999">
              <w:rPr>
                <w:rFonts w:cstheme="minorHAnsi"/>
                <w:b/>
                <w:bCs/>
                <w:u w:val="single"/>
                <w:lang w:val="en-US"/>
              </w:rPr>
              <w:t>Resolution №505 (August 14, 2020)</w:t>
            </w:r>
          </w:p>
          <w:p w14:paraId="53B0C2C2" w14:textId="77777777" w:rsidR="00406418" w:rsidRDefault="00406418" w:rsidP="005B2328">
            <w:pPr>
              <w:rPr>
                <w:rFonts w:cstheme="minorHAnsi"/>
                <w:b/>
                <w:bCs/>
                <w:u w:val="single"/>
                <w:lang w:val="en-US"/>
              </w:rPr>
            </w:pPr>
          </w:p>
          <w:p w14:paraId="3F2C78AC" w14:textId="77777777" w:rsidR="00406418" w:rsidRPr="00723EF5" w:rsidRDefault="00406418" w:rsidP="005B2328">
            <w:pPr>
              <w:rPr>
                <w:rFonts w:cstheme="minorHAnsi"/>
                <w:b/>
                <w:bCs/>
                <w:lang w:val="en-US"/>
              </w:rPr>
            </w:pPr>
            <w:r w:rsidRPr="00723EF5">
              <w:rPr>
                <w:rFonts w:cstheme="minorHAnsi"/>
                <w:b/>
                <w:bCs/>
                <w:lang w:val="en-US"/>
              </w:rPr>
              <w:lastRenderedPageBreak/>
              <w:t>1. Resolution:</w:t>
            </w:r>
          </w:p>
          <w:p w14:paraId="281E436A" w14:textId="77777777" w:rsidR="00406418" w:rsidRPr="00472999" w:rsidRDefault="00406418" w:rsidP="005B2328">
            <w:pPr>
              <w:rPr>
                <w:rFonts w:cstheme="minorHAnsi"/>
                <w:lang w:val="en-US"/>
              </w:rPr>
            </w:pPr>
            <w:r w:rsidRPr="00472999">
              <w:rPr>
                <w:rFonts w:cstheme="minorHAnsi"/>
                <w:lang w:val="en-US"/>
              </w:rPr>
              <w:t>A) The following Article 1</w:t>
            </w:r>
            <w:r w:rsidRPr="002442C4">
              <w:rPr>
                <w:rFonts w:cstheme="minorHAnsi"/>
                <w:vertAlign w:val="superscript"/>
                <w:lang w:val="en-US"/>
              </w:rPr>
              <w:t xml:space="preserve"> 1</w:t>
            </w:r>
            <w:r w:rsidRPr="00472999">
              <w:rPr>
                <w:rFonts w:cstheme="minorHAnsi"/>
                <w:lang w:val="en-US"/>
              </w:rPr>
              <w:t xml:space="preserve"> shall be added after the first article:</w:t>
            </w:r>
          </w:p>
          <w:p w14:paraId="2C0D06AF" w14:textId="77777777" w:rsidR="00406418" w:rsidRPr="00472999" w:rsidRDefault="00406418" w:rsidP="005B2328">
            <w:pPr>
              <w:rPr>
                <w:rFonts w:cstheme="minorHAnsi"/>
                <w:lang w:val="en-US"/>
              </w:rPr>
            </w:pPr>
            <w:r w:rsidRPr="00472999">
              <w:rPr>
                <w:rFonts w:cstheme="minorHAnsi"/>
                <w:lang w:val="en-US"/>
              </w:rPr>
              <w:t>"Article 1</w:t>
            </w:r>
            <w:r w:rsidRPr="002442C4">
              <w:rPr>
                <w:rFonts w:cstheme="minorHAnsi"/>
                <w:vertAlign w:val="superscript"/>
                <w:lang w:val="en-US"/>
              </w:rPr>
              <w:t xml:space="preserve"> 1</w:t>
            </w:r>
            <w:r w:rsidRPr="00472999">
              <w:rPr>
                <w:rFonts w:cstheme="minorHAnsi"/>
                <w:lang w:val="en-US"/>
              </w:rPr>
              <w:t xml:space="preserve"> </w:t>
            </w:r>
          </w:p>
          <w:p w14:paraId="0AC644DD" w14:textId="77777777" w:rsidR="00406418" w:rsidRPr="00472999" w:rsidRDefault="00406418" w:rsidP="005B2328">
            <w:pPr>
              <w:rPr>
                <w:rFonts w:cstheme="minorHAnsi"/>
                <w:lang w:val="en-US"/>
              </w:rPr>
            </w:pPr>
            <w:r w:rsidRPr="00472999">
              <w:rPr>
                <w:rFonts w:cstheme="minorHAnsi"/>
                <w:lang w:val="en-US"/>
              </w:rPr>
              <w:t xml:space="preserve">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w:t>
            </w:r>
            <w:r w:rsidRPr="009A5776">
              <w:rPr>
                <w:rFonts w:cstheme="minorHAnsi"/>
                <w:lang w:val="en-US"/>
              </w:rPr>
              <w:t>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734C8B3A" w14:textId="77777777" w:rsidR="00406418" w:rsidRPr="00472999" w:rsidRDefault="00406418" w:rsidP="005B2328">
            <w:pPr>
              <w:rPr>
                <w:rFonts w:cstheme="minorHAnsi"/>
                <w:lang w:val="en-US"/>
              </w:rPr>
            </w:pPr>
            <w:r w:rsidRPr="00472999">
              <w:rPr>
                <w:rFonts w:cstheme="minorHAnsi"/>
                <w:lang w:val="en-US"/>
              </w:rPr>
              <w:t>2. Ask the local self-government bodies to provide assistance to individuals in receiving one-time social assistance for children under 18 in connection with the registration on the electronic portal.”;</w:t>
            </w:r>
          </w:p>
          <w:p w14:paraId="5A863212" w14:textId="77777777" w:rsidR="00406418" w:rsidRPr="00472999" w:rsidRDefault="00406418" w:rsidP="005B2328">
            <w:pPr>
              <w:rPr>
                <w:rFonts w:cstheme="minorHAnsi"/>
                <w:lang w:val="en-US"/>
              </w:rPr>
            </w:pPr>
          </w:p>
          <w:p w14:paraId="693BBC12" w14:textId="77777777" w:rsidR="00406418" w:rsidRPr="00472999" w:rsidRDefault="00406418" w:rsidP="005B2328">
            <w:pPr>
              <w:rPr>
                <w:rFonts w:cstheme="minorHAnsi"/>
                <w:lang w:val="en-US"/>
              </w:rPr>
            </w:pPr>
            <w:r w:rsidRPr="00472999">
              <w:rPr>
                <w:rFonts w:cstheme="minorHAnsi"/>
                <w:lang w:val="en-US"/>
              </w:rPr>
              <w:t>B) After Article 2</w:t>
            </w:r>
            <w:r w:rsidRPr="002442C4">
              <w:rPr>
                <w:rFonts w:cstheme="minorHAnsi"/>
                <w:vertAlign w:val="superscript"/>
                <w:lang w:val="en-US"/>
              </w:rPr>
              <w:t>1</w:t>
            </w:r>
            <w:r w:rsidRPr="00472999">
              <w:rPr>
                <w:rFonts w:cstheme="minorHAnsi"/>
                <w:lang w:val="en-US"/>
              </w:rPr>
              <w:t>, the following Article 2</w:t>
            </w:r>
            <w:r>
              <w:rPr>
                <w:rFonts w:cstheme="minorHAnsi"/>
                <w:lang w:val="en-US"/>
              </w:rPr>
              <w:t>.</w:t>
            </w:r>
            <w:r w:rsidRPr="00472999">
              <w:rPr>
                <w:rFonts w:cstheme="minorHAnsi"/>
                <w:lang w:val="en-US"/>
              </w:rPr>
              <w:t>1 shall be added:</w:t>
            </w:r>
          </w:p>
          <w:p w14:paraId="33AAEF15" w14:textId="77777777" w:rsidR="00406418" w:rsidRPr="00472999" w:rsidRDefault="00406418" w:rsidP="005B2328">
            <w:pPr>
              <w:rPr>
                <w:rFonts w:cstheme="minorHAnsi"/>
                <w:lang w:val="en-US"/>
              </w:rPr>
            </w:pPr>
            <w:r w:rsidRPr="00472999">
              <w:rPr>
                <w:rFonts w:cstheme="minorHAnsi"/>
                <w:lang w:val="en-US"/>
              </w:rPr>
              <w:t xml:space="preserve">"Article </w:t>
            </w:r>
            <w:proofErr w:type="gramStart"/>
            <w:r w:rsidRPr="00472999">
              <w:rPr>
                <w:rFonts w:cstheme="minorHAnsi"/>
                <w:lang w:val="en-US"/>
              </w:rPr>
              <w:t>2</w:t>
            </w:r>
            <w:r w:rsidRPr="002442C4">
              <w:rPr>
                <w:rFonts w:cstheme="minorHAnsi"/>
                <w:vertAlign w:val="superscript"/>
                <w:lang w:val="en-US"/>
              </w:rPr>
              <w:t>1</w:t>
            </w:r>
            <w:r>
              <w:rPr>
                <w:rFonts w:cstheme="minorHAnsi"/>
                <w:vertAlign w:val="superscript"/>
                <w:lang w:val="en-US"/>
              </w:rPr>
              <w:t xml:space="preserve"> .</w:t>
            </w:r>
            <w:proofErr w:type="gramEnd"/>
            <w:r>
              <w:rPr>
                <w:rFonts w:cstheme="minorHAnsi"/>
                <w:vertAlign w:val="superscript"/>
                <w:lang w:val="en-US"/>
              </w:rPr>
              <w:t xml:space="preserve"> </w:t>
            </w:r>
            <w:r w:rsidRPr="00472999">
              <w:rPr>
                <w:rFonts w:cstheme="minorHAnsi"/>
                <w:lang w:val="en-US"/>
              </w:rPr>
              <w:t xml:space="preserve">Pursuant to Article 20, Paragraph 8 of the Law of Georgia on the State Budget of Georgia for 2020, the Ministry of Finance of Georgia shall provide funds from the allocations under the General State Taxes - "56 17 </w:t>
            </w:r>
            <w:r>
              <w:rPr>
                <w:rFonts w:cstheme="minorHAnsi"/>
                <w:lang w:val="en-US"/>
              </w:rPr>
              <w:t>–</w:t>
            </w:r>
            <w:r w:rsidRPr="00472999">
              <w:rPr>
                <w:rFonts w:cstheme="minorHAnsi"/>
                <w:lang w:val="en-US"/>
              </w:rPr>
              <w:t xml:space="preserve"> </w:t>
            </w:r>
            <w:proofErr w:type="spellStart"/>
            <w:r w:rsidRPr="00472999">
              <w:rPr>
                <w:rFonts w:cstheme="minorHAnsi"/>
                <w:lang w:val="en-US"/>
              </w:rPr>
              <w:t>StopCoV</w:t>
            </w:r>
            <w:proofErr w:type="spellEnd"/>
            <w:r>
              <w:rPr>
                <w:rFonts w:cstheme="minorHAnsi"/>
                <w:lang w:val="en-US"/>
              </w:rPr>
              <w:t xml:space="preserve"> </w:t>
            </w:r>
            <w:r w:rsidRPr="00472999">
              <w:rPr>
                <w:rFonts w:cstheme="minorHAnsi"/>
                <w:lang w:val="en-US"/>
              </w:rPr>
              <w:t xml:space="preserve">Fund", </w:t>
            </w:r>
            <w:proofErr w:type="spellStart"/>
            <w:r>
              <w:rPr>
                <w:rFonts w:cstheme="minorHAnsi"/>
                <w:lang w:val="en-US"/>
              </w:rPr>
              <w:t>MoILHSA</w:t>
            </w:r>
            <w:proofErr w:type="spellEnd"/>
            <w:r w:rsidRPr="00472999">
              <w:rPr>
                <w:rFonts w:cstheme="minorHAnsi"/>
                <w:lang w:val="en-US"/>
              </w:rPr>
              <w:t xml:space="preserve"> to finance social assistance approved by Annex 2 of this Resolution. ”</w:t>
            </w:r>
          </w:p>
          <w:p w14:paraId="3FA2CBBA" w14:textId="77777777" w:rsidR="00406418" w:rsidRPr="00472999" w:rsidRDefault="00406418" w:rsidP="005B2328">
            <w:pPr>
              <w:rPr>
                <w:rFonts w:cstheme="minorHAnsi"/>
                <w:lang w:val="en-US"/>
              </w:rPr>
            </w:pPr>
          </w:p>
          <w:p w14:paraId="636E62E7" w14:textId="77777777" w:rsidR="00406418" w:rsidRPr="002442C4" w:rsidRDefault="00406418" w:rsidP="005B2328">
            <w:pPr>
              <w:rPr>
                <w:rFonts w:cstheme="minorHAnsi"/>
                <w:b/>
                <w:bCs/>
                <w:lang w:val="en-US"/>
              </w:rPr>
            </w:pPr>
            <w:r w:rsidRPr="002442C4">
              <w:rPr>
                <w:rFonts w:cstheme="minorHAnsi"/>
                <w:b/>
                <w:bCs/>
                <w:lang w:val="en-US"/>
              </w:rPr>
              <w:t>2. Program approved by the Resolution ("Targeted State Program for Harm Caused by New Coronavirus Infection (SARS-COV-2) (COVID-19)"):</w:t>
            </w:r>
          </w:p>
          <w:p w14:paraId="1CD52AEF" w14:textId="77777777" w:rsidR="00406418" w:rsidRPr="00472999" w:rsidRDefault="00406418" w:rsidP="005B2328">
            <w:pPr>
              <w:rPr>
                <w:rFonts w:cstheme="minorHAnsi"/>
                <w:lang w:val="en-US"/>
              </w:rPr>
            </w:pPr>
          </w:p>
          <w:p w14:paraId="38DCE5B2" w14:textId="77777777" w:rsidR="00406418" w:rsidRPr="002442C4" w:rsidRDefault="00406418" w:rsidP="005B2328">
            <w:pPr>
              <w:rPr>
                <w:rFonts w:cstheme="minorHAnsi"/>
                <w:b/>
                <w:bCs/>
                <w:lang w:val="en-US"/>
              </w:rPr>
            </w:pPr>
            <w:r w:rsidRPr="002442C4">
              <w:rPr>
                <w:rFonts w:cstheme="minorHAnsi"/>
                <w:b/>
                <w:bCs/>
                <w:lang w:val="en-US"/>
              </w:rPr>
              <w:t>A) "Annex №1" shall be added before the title ("Targeted State Program for Harm Caused by New Coronavirus Infection (SARS-COV-2) (COVID-19)";</w:t>
            </w:r>
          </w:p>
          <w:p w14:paraId="0D64B376" w14:textId="77777777" w:rsidR="00406418" w:rsidRPr="00472999" w:rsidRDefault="00406418" w:rsidP="005B2328">
            <w:pPr>
              <w:rPr>
                <w:rFonts w:cstheme="minorHAnsi"/>
                <w:lang w:val="en-US"/>
              </w:rPr>
            </w:pPr>
          </w:p>
          <w:p w14:paraId="6B456884" w14:textId="77777777" w:rsidR="00406418" w:rsidRPr="00472999" w:rsidRDefault="00406418" w:rsidP="005B2328">
            <w:pPr>
              <w:rPr>
                <w:rFonts w:cstheme="minorHAnsi"/>
                <w:lang w:val="en-US"/>
              </w:rPr>
            </w:pPr>
            <w:r w:rsidRPr="00472999">
              <w:rPr>
                <w:rFonts w:cstheme="minorHAnsi"/>
                <w:lang w:val="en-US"/>
              </w:rPr>
              <w:t>B) Article 1:</w:t>
            </w:r>
          </w:p>
          <w:p w14:paraId="60C78810" w14:textId="77777777" w:rsidR="00406418" w:rsidRPr="00472999" w:rsidRDefault="00406418" w:rsidP="005B2328">
            <w:pPr>
              <w:rPr>
                <w:rFonts w:cstheme="minorHAnsi"/>
                <w:lang w:val="en-US"/>
              </w:rPr>
            </w:pPr>
            <w:r w:rsidRPr="00472999">
              <w:rPr>
                <w:rFonts w:cstheme="minorHAnsi"/>
                <w:lang w:val="en-US"/>
              </w:rPr>
              <w:t>Ba) The first paragraph shall</w:t>
            </w:r>
            <w:r>
              <w:rPr>
                <w:rFonts w:cstheme="minorHAnsi"/>
                <w:lang w:val="en-US"/>
              </w:rPr>
              <w:t xml:space="preserve"> be formulated</w:t>
            </w:r>
            <w:r w:rsidRPr="00472999">
              <w:rPr>
                <w:rFonts w:cstheme="minorHAnsi"/>
                <w:lang w:val="en-US"/>
              </w:rPr>
              <w:t xml:space="preserve"> as follows:</w:t>
            </w:r>
          </w:p>
          <w:p w14:paraId="61BBAE3E"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1. This program sets out the rules for providing state aid to mitigate the damage caused by an outbreak / pandemic caused by a new coronavirus, the persons eligible for compensation, and the amount of compensation / assistance.”;</w:t>
            </w:r>
          </w:p>
          <w:p w14:paraId="781877F5" w14:textId="77777777" w:rsidR="00406418" w:rsidRPr="00472999" w:rsidRDefault="00406418" w:rsidP="005B2328">
            <w:pPr>
              <w:rPr>
                <w:rFonts w:cstheme="minorHAnsi"/>
                <w:lang w:val="en-US"/>
              </w:rPr>
            </w:pPr>
            <w:r w:rsidRPr="00472999">
              <w:rPr>
                <w:rFonts w:cstheme="minorHAnsi"/>
                <w:lang w:val="en-US"/>
              </w:rPr>
              <w:t xml:space="preserve">Bb) After paragraph 2, the following paragraph 2 1 shall be added:  </w:t>
            </w:r>
          </w:p>
          <w:p w14:paraId="5DBEE05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2</w:t>
            </w:r>
            <w:r w:rsidRPr="002442C4">
              <w:rPr>
                <w:rFonts w:cstheme="minorHAnsi"/>
                <w:vertAlign w:val="superscript"/>
                <w:lang w:val="en-US"/>
              </w:rPr>
              <w:t xml:space="preserve"> 1</w:t>
            </w:r>
            <w:r w:rsidRPr="00472999">
              <w:rPr>
                <w:rFonts w:cstheme="minorHAnsi"/>
                <w:lang w:val="en-US"/>
              </w:rPr>
              <w:t>. The program provides:</w:t>
            </w:r>
          </w:p>
          <w:p w14:paraId="7EB28BC7" w14:textId="77777777" w:rsidR="00406418" w:rsidRPr="00472999" w:rsidRDefault="00406418" w:rsidP="005B2328">
            <w:pPr>
              <w:rPr>
                <w:rFonts w:cstheme="minorHAnsi"/>
                <w:lang w:val="en-US"/>
              </w:rPr>
            </w:pPr>
            <w:r w:rsidRPr="00472999">
              <w:rPr>
                <w:rFonts w:cstheme="minorHAnsi"/>
                <w:lang w:val="en-US"/>
              </w:rPr>
              <w:t>A) to compensate the persons / families affected by Article 2 of this Annex during the coronavirus epidemic / pandemic, in accordance with the same Annex (hereinafter referred to as the Program);</w:t>
            </w:r>
          </w:p>
          <w:p w14:paraId="22A94762" w14:textId="77777777" w:rsidR="00406418" w:rsidRPr="00472999" w:rsidRDefault="00406418" w:rsidP="005B2328">
            <w:pPr>
              <w:rPr>
                <w:rFonts w:cstheme="minorHAnsi"/>
                <w:lang w:val="en-US"/>
              </w:rPr>
            </w:pPr>
            <w:r w:rsidRPr="00472999">
              <w:rPr>
                <w:rFonts w:cstheme="minorHAnsi"/>
                <w:lang w:val="en-US"/>
              </w:rPr>
              <w:t>B) implementation of the component of providing one-time social assistance to children under 18 years of age, the rules and conditions of which are defined in accordance with Annex 2.”;</w:t>
            </w:r>
          </w:p>
          <w:p w14:paraId="53243844" w14:textId="77777777" w:rsidR="00406418" w:rsidRPr="00472999" w:rsidRDefault="00406418" w:rsidP="005B2328">
            <w:pPr>
              <w:rPr>
                <w:rFonts w:cstheme="minorHAnsi"/>
                <w:lang w:val="en-US"/>
              </w:rPr>
            </w:pPr>
          </w:p>
          <w:p w14:paraId="2F8F755A" w14:textId="77777777" w:rsidR="00406418" w:rsidRPr="00472999" w:rsidRDefault="00406418" w:rsidP="005B2328">
            <w:pPr>
              <w:rPr>
                <w:rFonts w:cstheme="minorHAnsi"/>
                <w:lang w:val="en-US"/>
              </w:rPr>
            </w:pPr>
            <w:r w:rsidRPr="00472999">
              <w:rPr>
                <w:rFonts w:cstheme="minorHAnsi"/>
                <w:lang w:val="en-US"/>
              </w:rPr>
              <w:t>C) Article 2:</w:t>
            </w:r>
          </w:p>
          <w:p w14:paraId="2D95BFB5" w14:textId="77777777" w:rsidR="00406418" w:rsidRPr="00472999" w:rsidRDefault="00406418" w:rsidP="005B2328">
            <w:pPr>
              <w:rPr>
                <w:rFonts w:cstheme="minorHAnsi"/>
                <w:lang w:val="en-US"/>
              </w:rPr>
            </w:pPr>
            <w:r w:rsidRPr="00472999">
              <w:rPr>
                <w:rFonts w:cstheme="minorHAnsi"/>
                <w:lang w:val="en-US"/>
              </w:rPr>
              <w:t>Ca) Subparagraph "f" of the first paragraph shall be formed as follows:</w:t>
            </w:r>
          </w:p>
          <w:p w14:paraId="64E85D91" w14:textId="77777777" w:rsidR="00406418" w:rsidRPr="00472999" w:rsidRDefault="00406418" w:rsidP="005B2328">
            <w:pPr>
              <w:rPr>
                <w:rFonts w:cstheme="minorHAnsi"/>
                <w:lang w:val="en-US"/>
              </w:rPr>
            </w:pPr>
            <w:r w:rsidRPr="00472999">
              <w:rPr>
                <w:rFonts w:cstheme="minorHAnsi"/>
                <w:lang w:val="en-US"/>
              </w:rPr>
              <w:t xml:space="preserve">"(F) any </w:t>
            </w:r>
            <w:r>
              <w:rPr>
                <w:rFonts w:cstheme="minorHAnsi"/>
                <w:lang w:val="en-US"/>
              </w:rPr>
              <w:t>individual</w:t>
            </w:r>
            <w:r w:rsidRPr="00472999">
              <w:rPr>
                <w:rFonts w:cstheme="minorHAnsi"/>
                <w:lang w:val="en-US"/>
              </w:rPr>
              <w:t xml:space="preserve"> other than those referred to in subparagraphs (a) and (e) of this paragraph:</w:t>
            </w:r>
          </w:p>
          <w:p w14:paraId="415A6336" w14:textId="77777777" w:rsidR="00406418" w:rsidRPr="00472999" w:rsidRDefault="00406418" w:rsidP="005B2328">
            <w:pPr>
              <w:rPr>
                <w:rFonts w:cstheme="minorHAnsi"/>
                <w:lang w:val="en-US"/>
              </w:rPr>
            </w:pPr>
            <w:proofErr w:type="spellStart"/>
            <w:r w:rsidRPr="00472999">
              <w:rPr>
                <w:rFonts w:cstheme="minorHAnsi"/>
                <w:lang w:val="en-US"/>
              </w:rPr>
              <w:t>Va</w:t>
            </w:r>
            <w:proofErr w:type="spellEnd"/>
            <w:r w:rsidRPr="00472999">
              <w:rPr>
                <w:rFonts w:cstheme="minorHAnsi"/>
                <w:lang w:val="en-US"/>
              </w:rPr>
              <w:t xml:space="preserve">) who submits a document from a person registered as a taxpayer in Georgia (except for non-entrepreneurial individuals) certifying that he / she was engaged in economic activity and / or had income in the first quarter of 2020 and / or registered for the purposes of this subsection </w:t>
            </w:r>
            <w:r w:rsidRPr="00472999">
              <w:rPr>
                <w:rFonts w:cstheme="minorHAnsi"/>
                <w:lang w:val="en-US"/>
              </w:rPr>
              <w:lastRenderedPageBreak/>
              <w:t>on the registration portal By August 1, 2020, regardless of the submission of an economic activity and / or income document in the first quarter;</w:t>
            </w:r>
          </w:p>
          <w:p w14:paraId="439CD8CC" w14:textId="77777777" w:rsidR="00406418" w:rsidRPr="00472999" w:rsidRDefault="00406418" w:rsidP="005B2328">
            <w:pPr>
              <w:rPr>
                <w:rFonts w:cstheme="minorHAnsi"/>
                <w:lang w:val="en-US"/>
              </w:rPr>
            </w:pPr>
            <w:r w:rsidRPr="00472999">
              <w:rPr>
                <w:rFonts w:cstheme="minorHAnsi"/>
                <w:lang w:val="en-US"/>
              </w:rPr>
              <w:t>Fb) Citizens of Georgia who were self-employed outside Georgia, due to which in 2019 there will be a border crossing at least 60 times and / or in the period from March to October 2019 will be outside Georgi</w:t>
            </w:r>
            <w:r>
              <w:rPr>
                <w:rFonts w:cstheme="minorHAnsi"/>
                <w:lang w:val="en-US"/>
              </w:rPr>
              <w:t>a for 30 to 120 calendar days, b</w:t>
            </w:r>
            <w:r w:rsidRPr="00472999">
              <w:rPr>
                <w:rFonts w:cstheme="minorHAnsi"/>
                <w:lang w:val="en-US"/>
              </w:rPr>
              <w:t xml:space="preserve">ased on the information of the Ministry of Internal Affairs of Georgia (border crossing), they are given the opportunity to register as recipients of compensation on the </w:t>
            </w:r>
            <w:r>
              <w:rPr>
                <w:rFonts w:cstheme="minorHAnsi"/>
                <w:lang w:val="en-US"/>
              </w:rPr>
              <w:t xml:space="preserve">special </w:t>
            </w:r>
            <w:r w:rsidRPr="00472999">
              <w:rPr>
                <w:rFonts w:cstheme="minorHAnsi"/>
                <w:lang w:val="en-US"/>
              </w:rPr>
              <w:t>portal.</w:t>
            </w:r>
          </w:p>
          <w:p w14:paraId="7335DD34" w14:textId="77777777" w:rsidR="00406418" w:rsidRPr="00472999" w:rsidRDefault="00406418" w:rsidP="005B2328">
            <w:pPr>
              <w:rPr>
                <w:rFonts w:cstheme="minorHAnsi"/>
                <w:lang w:val="en-US"/>
              </w:rPr>
            </w:pPr>
            <w:r w:rsidRPr="00472999">
              <w:rPr>
                <w:rFonts w:cstheme="minorHAnsi"/>
                <w:lang w:val="en-US"/>
              </w:rPr>
              <w:t>Note: For the purposes of this subsection, individuals entitled to compensation are also considered to be individual entrepreneurs, small and micro-business entrepreneurs and fixed tax payers who do not meet the conditions for receiving compensation and / or service under subparagraph (e) of this paragraph. They could not be identified in accordance with Article 3 9 9 (a) of the same program.</w:t>
            </w:r>
            <w:proofErr w:type="gramStart"/>
            <w:r w:rsidRPr="00472999">
              <w:rPr>
                <w:rFonts w:cstheme="minorHAnsi"/>
                <w:lang w:val="en-US"/>
              </w:rPr>
              <w:t>";</w:t>
            </w:r>
            <w:proofErr w:type="gramEnd"/>
          </w:p>
          <w:p w14:paraId="7473FE96" w14:textId="77777777" w:rsidR="00406418" w:rsidRPr="00472999" w:rsidRDefault="00406418" w:rsidP="005B2328">
            <w:pPr>
              <w:rPr>
                <w:rFonts w:cstheme="minorHAnsi"/>
                <w:lang w:val="en-US"/>
              </w:rPr>
            </w:pPr>
            <w:proofErr w:type="spellStart"/>
            <w:r w:rsidRPr="00472999">
              <w:rPr>
                <w:rFonts w:cstheme="minorHAnsi"/>
                <w:lang w:val="en-US"/>
              </w:rPr>
              <w:t>Cb</w:t>
            </w:r>
            <w:proofErr w:type="spellEnd"/>
            <w:r w:rsidRPr="00472999">
              <w:rPr>
                <w:rFonts w:cstheme="minorHAnsi"/>
                <w:lang w:val="en-US"/>
              </w:rPr>
              <w:t>) Sub-paragraph “d” of paragraph 5 shall be formed as follows:</w:t>
            </w:r>
          </w:p>
          <w:p w14:paraId="20FAB382" w14:textId="77777777" w:rsidR="00406418" w:rsidRPr="00472999" w:rsidRDefault="00406418" w:rsidP="005B2328">
            <w:pPr>
              <w:rPr>
                <w:rFonts w:cstheme="minorHAnsi"/>
                <w:lang w:val="en-US"/>
              </w:rPr>
            </w:pPr>
            <w:r w:rsidRPr="00472999">
              <w:rPr>
                <w:rFonts w:cstheme="minorHAnsi"/>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4CC5552C" w14:textId="77777777" w:rsidR="00406418" w:rsidRPr="00472999" w:rsidRDefault="00406418" w:rsidP="005B2328">
            <w:pPr>
              <w:rPr>
                <w:rFonts w:cstheme="minorHAnsi"/>
                <w:lang w:val="en-US"/>
              </w:rPr>
            </w:pPr>
          </w:p>
          <w:p w14:paraId="496155BF" w14:textId="77777777" w:rsidR="00406418" w:rsidRPr="00472999" w:rsidRDefault="00406418" w:rsidP="005B2328">
            <w:pPr>
              <w:rPr>
                <w:rFonts w:cstheme="minorHAnsi"/>
                <w:lang w:val="en-US"/>
              </w:rPr>
            </w:pPr>
            <w:r w:rsidRPr="00472999">
              <w:rPr>
                <w:rFonts w:cstheme="minorHAnsi"/>
                <w:lang w:val="en-US"/>
              </w:rPr>
              <w:t>D) Article 3:</w:t>
            </w:r>
          </w:p>
          <w:p w14:paraId="36235548" w14:textId="77777777" w:rsidR="00406418" w:rsidRPr="00472999" w:rsidRDefault="00406418" w:rsidP="005B2328">
            <w:pPr>
              <w:rPr>
                <w:rFonts w:cstheme="minorHAnsi"/>
                <w:lang w:val="en-US"/>
              </w:rPr>
            </w:pPr>
            <w:r w:rsidRPr="00472999">
              <w:rPr>
                <w:rFonts w:cstheme="minorHAnsi"/>
                <w:lang w:val="en-US"/>
              </w:rPr>
              <w:t>Da) of the first paragraph:</w:t>
            </w:r>
          </w:p>
          <w:p w14:paraId="048B7D48" w14:textId="77777777" w:rsidR="00406418" w:rsidRPr="00472999" w:rsidRDefault="00406418" w:rsidP="005B2328">
            <w:pPr>
              <w:rPr>
                <w:rFonts w:cstheme="minorHAnsi"/>
                <w:lang w:val="en-US"/>
              </w:rPr>
            </w:pPr>
            <w:r w:rsidRPr="00472999">
              <w:rPr>
                <w:rFonts w:cstheme="minorHAnsi"/>
                <w:lang w:val="en-US"/>
              </w:rPr>
              <w:t>DA) The preamble to sub-paragraph (a) shall be worded as follows:</w:t>
            </w:r>
          </w:p>
          <w:p w14:paraId="7651E9A0" w14:textId="77777777" w:rsidR="00406418" w:rsidRPr="00472999" w:rsidRDefault="00406418" w:rsidP="005B2328">
            <w:pPr>
              <w:rPr>
                <w:rFonts w:cstheme="minorHAnsi"/>
                <w:lang w:val="en-US"/>
              </w:rPr>
            </w:pPr>
            <w:r w:rsidRPr="00472999">
              <w:rPr>
                <w:rFonts w:cstheme="minorHAnsi"/>
                <w:lang w:val="en-US"/>
              </w:rPr>
              <w:t xml:space="preserve">"A) The employer shall, on a monthly basis, no later than the 15th day of the relevant month (the month in which the person did not receive a salary), submit information to the </w:t>
            </w:r>
            <w:r>
              <w:rPr>
                <w:rFonts w:cstheme="minorHAnsi"/>
                <w:lang w:val="en-US"/>
              </w:rPr>
              <w:t>RS</w:t>
            </w:r>
            <w:r w:rsidRPr="00472999">
              <w:rPr>
                <w:rFonts w:cstheme="minorHAnsi"/>
                <w:lang w:val="en-US"/>
              </w:rPr>
              <w:t xml:space="preserve"> in the form of an application under Annex №1.1 of this program to employees who meet Article 2 "Sub-paragraph requirements. The information shall state: “;</w:t>
            </w:r>
          </w:p>
          <w:p w14:paraId="3F7CA15A" w14:textId="77777777" w:rsidR="00406418" w:rsidRPr="00472999" w:rsidRDefault="00406418" w:rsidP="005B2328">
            <w:pPr>
              <w:rPr>
                <w:rFonts w:cstheme="minorHAnsi"/>
                <w:lang w:val="en-US"/>
              </w:rPr>
            </w:pPr>
            <w:r w:rsidRPr="00472999">
              <w:rPr>
                <w:rFonts w:cstheme="minorHAnsi"/>
                <w:lang w:val="en-US"/>
              </w:rPr>
              <w:t>DAB) Subparagraph "f" shall be formed as follows:</w:t>
            </w:r>
          </w:p>
          <w:p w14:paraId="2B46C7D9" w14:textId="77777777" w:rsidR="00406418" w:rsidRPr="00472999" w:rsidRDefault="00406418" w:rsidP="005B2328">
            <w:pPr>
              <w:rPr>
                <w:rFonts w:cstheme="minorHAnsi"/>
                <w:lang w:val="en-US"/>
              </w:rPr>
            </w:pPr>
            <w:r w:rsidRPr="00472999">
              <w:rPr>
                <w:rFonts w:cstheme="minorHAnsi"/>
                <w:lang w:val="en-US"/>
              </w:rPr>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556D949D" w14:textId="77777777" w:rsidR="00406418" w:rsidRPr="00472999" w:rsidRDefault="00406418" w:rsidP="005B2328">
            <w:pPr>
              <w:rPr>
                <w:rFonts w:cstheme="minorHAnsi"/>
                <w:lang w:val="en-US"/>
              </w:rPr>
            </w:pPr>
            <w:r w:rsidRPr="00472999">
              <w:rPr>
                <w:rFonts w:cstheme="minorHAnsi"/>
                <w:lang w:val="en-US"/>
              </w:rPr>
              <w:t xml:space="preserve">Db) After paragraph 7, the following paragraph 7 1 shall be added:  </w:t>
            </w:r>
          </w:p>
          <w:p w14:paraId="67EB417F"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roofErr w:type="gramStart"/>
            <w:r w:rsidRPr="00472999">
              <w:rPr>
                <w:rFonts w:cstheme="minorHAnsi"/>
                <w:lang w:val="en-US"/>
              </w:rPr>
              <w:t>";</w:t>
            </w:r>
            <w:proofErr w:type="gramEnd"/>
          </w:p>
          <w:p w14:paraId="473C85A5" w14:textId="77777777" w:rsidR="00406418" w:rsidRPr="00472999" w:rsidRDefault="00406418" w:rsidP="005B2328">
            <w:pPr>
              <w:rPr>
                <w:rFonts w:cstheme="minorHAnsi"/>
                <w:lang w:val="en-US"/>
              </w:rPr>
            </w:pPr>
            <w:r w:rsidRPr="00472999">
              <w:rPr>
                <w:rFonts w:cstheme="minorHAnsi"/>
                <w:lang w:val="en-US"/>
              </w:rPr>
              <w:t>Dc) Paragraph 21 shall be formed as follows:</w:t>
            </w:r>
          </w:p>
          <w:p w14:paraId="77DFE2FB" w14:textId="77777777" w:rsidR="00406418" w:rsidRPr="00472999" w:rsidRDefault="00406418" w:rsidP="005B2328">
            <w:pPr>
              <w:rPr>
                <w:rFonts w:cstheme="minorHAnsi"/>
                <w:lang w:val="en-US"/>
              </w:rPr>
            </w:pPr>
            <w:r>
              <w:rPr>
                <w:rFonts w:cstheme="minorHAnsi"/>
                <w:lang w:val="en-US"/>
              </w:rPr>
              <w:t>“</w:t>
            </w:r>
            <w:r w:rsidRPr="00472999">
              <w:rPr>
                <w:rFonts w:cstheme="minorHAnsi"/>
                <w:lang w:val="en-US"/>
              </w:rPr>
              <w:t xml:space="preserve">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w:t>
            </w:r>
            <w:proofErr w:type="gramStart"/>
            <w:r w:rsidRPr="00472999">
              <w:rPr>
                <w:rFonts w:cstheme="minorHAnsi"/>
                <w:lang w:val="en-US"/>
              </w:rPr>
              <w:t>considering</w:t>
            </w:r>
            <w:proofErr w:type="gramEnd"/>
            <w:r w:rsidRPr="00472999">
              <w:rPr>
                <w:rFonts w:cstheme="minorHAnsi"/>
                <w:lang w:val="en-US"/>
              </w:rPr>
              <w:t>.".</w:t>
            </w:r>
          </w:p>
          <w:p w14:paraId="6313A16E" w14:textId="77777777" w:rsidR="00406418" w:rsidRPr="00472999" w:rsidRDefault="00406418" w:rsidP="005B2328">
            <w:pPr>
              <w:rPr>
                <w:rFonts w:cstheme="minorHAnsi"/>
                <w:lang w:val="en-US"/>
              </w:rPr>
            </w:pPr>
          </w:p>
          <w:p w14:paraId="0324E8AF" w14:textId="77777777" w:rsidR="00406418" w:rsidRPr="00877DE9" w:rsidRDefault="00406418" w:rsidP="005B2328">
            <w:pPr>
              <w:rPr>
                <w:rFonts w:cstheme="minorHAnsi"/>
                <w:b/>
                <w:bCs/>
                <w:lang w:val="en-US"/>
              </w:rPr>
            </w:pPr>
            <w:r w:rsidRPr="00877DE9">
              <w:rPr>
                <w:rFonts w:cstheme="minorHAnsi"/>
                <w:b/>
                <w:bCs/>
                <w:lang w:val="en-US"/>
              </w:rPr>
              <w:lastRenderedPageBreak/>
              <w:t>3. The Annex to the Resolution ("Information") shall be considered as "Annex №1.1".</w:t>
            </w:r>
          </w:p>
          <w:p w14:paraId="39FF2E62" w14:textId="77777777" w:rsidR="00406418" w:rsidRPr="00472999" w:rsidRDefault="00406418" w:rsidP="005B2328">
            <w:pPr>
              <w:rPr>
                <w:rFonts w:cstheme="minorHAnsi"/>
                <w:lang w:val="en-US"/>
              </w:rPr>
            </w:pPr>
          </w:p>
          <w:p w14:paraId="0DA330E9" w14:textId="77777777" w:rsidR="00406418" w:rsidRPr="00877DE9" w:rsidRDefault="00406418" w:rsidP="005B2328">
            <w:pPr>
              <w:rPr>
                <w:rFonts w:cstheme="minorHAnsi"/>
                <w:b/>
                <w:bCs/>
                <w:lang w:val="en-US"/>
              </w:rPr>
            </w:pPr>
            <w:r w:rsidRPr="00877DE9">
              <w:rPr>
                <w:rFonts w:cstheme="minorHAnsi"/>
                <w:b/>
                <w:bCs/>
                <w:lang w:val="en-US"/>
              </w:rPr>
              <w:t>4. Annex № 2 of the following content shall be added to the resolution (rules and conditions for providing one-time social assistance to children under 18):</w:t>
            </w:r>
          </w:p>
          <w:p w14:paraId="489813D1" w14:textId="77777777" w:rsidR="00406418" w:rsidRPr="00877DE9" w:rsidRDefault="00406418" w:rsidP="005B2328">
            <w:pPr>
              <w:rPr>
                <w:rFonts w:cstheme="minorHAnsi"/>
                <w:b/>
                <w:bCs/>
                <w:lang w:val="en-US"/>
              </w:rPr>
            </w:pPr>
            <w:r w:rsidRPr="00877DE9">
              <w:rPr>
                <w:rFonts w:cstheme="minorHAnsi"/>
                <w:b/>
                <w:bCs/>
                <w:lang w:val="en-US"/>
              </w:rPr>
              <w:t>Appendix 2</w:t>
            </w:r>
          </w:p>
          <w:p w14:paraId="0D3D031C" w14:textId="77777777" w:rsidR="00406418" w:rsidRPr="00472999" w:rsidRDefault="00406418" w:rsidP="005B2328">
            <w:pPr>
              <w:rPr>
                <w:rFonts w:cstheme="minorHAnsi"/>
                <w:lang w:val="en-US"/>
              </w:rPr>
            </w:pPr>
          </w:p>
          <w:p w14:paraId="78ACF5E7" w14:textId="77777777" w:rsidR="00406418" w:rsidRPr="00877DE9" w:rsidRDefault="00406418" w:rsidP="005B2328">
            <w:pPr>
              <w:rPr>
                <w:rFonts w:cstheme="minorHAnsi"/>
                <w:b/>
                <w:bCs/>
                <w:lang w:val="en-US"/>
              </w:rPr>
            </w:pPr>
            <w:r w:rsidRPr="00877DE9">
              <w:rPr>
                <w:rFonts w:cstheme="minorHAnsi"/>
                <w:b/>
                <w:bCs/>
                <w:lang w:val="en-US"/>
              </w:rPr>
              <w:t xml:space="preserve">Rules and conditions for providing one-time social assistance to children under 18 years of age </w:t>
            </w:r>
          </w:p>
          <w:p w14:paraId="1E62899E" w14:textId="77777777" w:rsidR="00406418" w:rsidRPr="00472999" w:rsidRDefault="00406418" w:rsidP="005B2328">
            <w:pPr>
              <w:rPr>
                <w:rFonts w:cstheme="minorHAnsi"/>
                <w:lang w:val="en-US"/>
              </w:rPr>
            </w:pPr>
          </w:p>
          <w:p w14:paraId="45463F0D" w14:textId="77777777" w:rsidR="00406418" w:rsidRPr="00877DE9" w:rsidRDefault="00406418" w:rsidP="005B2328">
            <w:pPr>
              <w:rPr>
                <w:rFonts w:cstheme="minorHAnsi"/>
                <w:b/>
                <w:bCs/>
                <w:lang w:val="en-US"/>
              </w:rPr>
            </w:pPr>
            <w:r w:rsidRPr="00877DE9">
              <w:rPr>
                <w:rFonts w:cstheme="minorHAnsi"/>
                <w:b/>
                <w:bCs/>
                <w:lang w:val="en-US"/>
              </w:rPr>
              <w:t>Article 1. General Provisions</w:t>
            </w:r>
          </w:p>
          <w:p w14:paraId="32EDA898" w14:textId="77777777" w:rsidR="00406418" w:rsidRPr="00877DE9" w:rsidRDefault="00406418" w:rsidP="005B2328">
            <w:pPr>
              <w:rPr>
                <w:rFonts w:cstheme="minorHAnsi"/>
                <w:lang w:val="en-US"/>
              </w:rPr>
            </w:pPr>
            <w:r w:rsidRPr="00877DE9">
              <w:rPr>
                <w:rFonts w:cstheme="minorHAnsi"/>
                <w:lang w:val="en-US"/>
              </w:rPr>
              <w:t>1.</w:t>
            </w:r>
            <w:r>
              <w:rPr>
                <w:rFonts w:cstheme="minorHAnsi"/>
                <w:lang w:val="en-US"/>
              </w:rPr>
              <w:t xml:space="preserve"> </w:t>
            </w:r>
            <w:r w:rsidRPr="00877DE9">
              <w:rPr>
                <w:rFonts w:cstheme="minorHAnsi"/>
                <w:lang w:val="en-US"/>
              </w:rPr>
              <w:t>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6269A503" w14:textId="77777777" w:rsidR="00406418" w:rsidRPr="00877DE9" w:rsidRDefault="00406418" w:rsidP="005B2328">
            <w:pPr>
              <w:rPr>
                <w:lang w:val="en-US"/>
              </w:rPr>
            </w:pPr>
          </w:p>
          <w:p w14:paraId="09EC3D1C" w14:textId="77777777" w:rsidR="00406418" w:rsidRPr="00472999" w:rsidRDefault="00406418" w:rsidP="005B2328">
            <w:pPr>
              <w:rPr>
                <w:rFonts w:cstheme="minorHAnsi"/>
                <w:lang w:val="en-US"/>
              </w:rPr>
            </w:pPr>
            <w:r w:rsidRPr="00472999">
              <w:rPr>
                <w:rFonts w:cstheme="minorHAnsi"/>
                <w:lang w:val="en-US"/>
              </w:rPr>
              <w:t>2. The terms used in the rule have the following meanings:</w:t>
            </w:r>
          </w:p>
          <w:p w14:paraId="46F1068E" w14:textId="77777777" w:rsidR="00406418" w:rsidRPr="00472999" w:rsidRDefault="00406418" w:rsidP="005B2328">
            <w:pPr>
              <w:rPr>
                <w:rFonts w:cstheme="minorHAnsi"/>
                <w:lang w:val="en-US"/>
              </w:rPr>
            </w:pPr>
            <w:r w:rsidRPr="00472999">
              <w:rPr>
                <w:rFonts w:cstheme="minorHAnsi"/>
                <w:lang w:val="en-US"/>
              </w:rPr>
              <w:t xml:space="preserve">A) </w:t>
            </w:r>
            <w:r w:rsidRPr="00877DE9">
              <w:rPr>
                <w:rFonts w:cstheme="minorHAnsi"/>
                <w:b/>
                <w:bCs/>
                <w:lang w:val="en-US"/>
              </w:rPr>
              <w:t>Social assistance</w:t>
            </w:r>
            <w:r w:rsidRPr="00472999">
              <w:rPr>
                <w:rFonts w:cstheme="minorHAnsi"/>
                <w:lang w:val="en-US"/>
              </w:rPr>
              <w:t xml:space="preserve"> - a one-time cash disbursement provided by this rule;</w:t>
            </w:r>
          </w:p>
          <w:p w14:paraId="279555F2" w14:textId="77777777" w:rsidR="00406418" w:rsidRPr="00472999" w:rsidRDefault="00406418" w:rsidP="005B2328">
            <w:pPr>
              <w:rPr>
                <w:rFonts w:cstheme="minorHAnsi"/>
                <w:lang w:val="en-US"/>
              </w:rPr>
            </w:pPr>
            <w:r w:rsidRPr="00472999">
              <w:rPr>
                <w:rFonts w:cstheme="minorHAnsi"/>
                <w:lang w:val="en-US"/>
              </w:rPr>
              <w:t xml:space="preserve">B) </w:t>
            </w:r>
            <w:r w:rsidRPr="00877DE9">
              <w:rPr>
                <w:rFonts w:cstheme="minorHAnsi"/>
                <w:b/>
                <w:bCs/>
                <w:lang w:val="en-US"/>
              </w:rPr>
              <w:t>Ministry</w:t>
            </w:r>
            <w:r w:rsidRPr="00472999">
              <w:rPr>
                <w:rFonts w:cstheme="minorHAnsi"/>
                <w:lang w:val="en-US"/>
              </w:rPr>
              <w:t xml:space="preserve"> - the Ministry of Internally Displaced Persons from the Occupied Territories of Georgia, Labor, Health and Social Affairs;</w:t>
            </w:r>
          </w:p>
          <w:p w14:paraId="270EEF05" w14:textId="77777777" w:rsidR="00406418" w:rsidRPr="00472999" w:rsidRDefault="00406418" w:rsidP="005B2328">
            <w:pPr>
              <w:rPr>
                <w:rFonts w:cstheme="minorHAnsi"/>
                <w:lang w:val="en-US"/>
              </w:rPr>
            </w:pPr>
            <w:r w:rsidRPr="00472999">
              <w:rPr>
                <w:rFonts w:cstheme="minorHAnsi"/>
                <w:lang w:val="en-US"/>
              </w:rPr>
              <w:t xml:space="preserve">C) </w:t>
            </w:r>
            <w:r w:rsidRPr="00877DE9">
              <w:rPr>
                <w:rFonts w:cstheme="minorHAnsi"/>
                <w:b/>
                <w:bCs/>
                <w:lang w:val="en-US"/>
              </w:rPr>
              <w:t>Agency</w:t>
            </w:r>
            <w:r w:rsidRPr="00472999">
              <w:rPr>
                <w:rFonts w:cstheme="minorHAnsi"/>
                <w:lang w:val="en-US"/>
              </w:rPr>
              <w:t xml:space="preserve"> - a legal entity of public law</w:t>
            </w:r>
            <w:r>
              <w:rPr>
                <w:rFonts w:cstheme="minorHAnsi"/>
                <w:lang w:val="en-US"/>
              </w:rPr>
              <w:t>,</w:t>
            </w:r>
            <w:r w:rsidRPr="00472999">
              <w:rPr>
                <w:rFonts w:cstheme="minorHAnsi"/>
                <w:lang w:val="en-US"/>
              </w:rPr>
              <w:t xml:space="preserve"> </w:t>
            </w:r>
            <w:r>
              <w:rPr>
                <w:rFonts w:cstheme="minorHAnsi"/>
                <w:lang w:val="en-US"/>
              </w:rPr>
              <w:t>the Social Service Agency</w:t>
            </w:r>
            <w:r w:rsidRPr="00472999">
              <w:rPr>
                <w:rFonts w:cstheme="minorHAnsi"/>
                <w:lang w:val="en-US"/>
              </w:rPr>
              <w:t>;</w:t>
            </w:r>
          </w:p>
          <w:p w14:paraId="02F45EF3" w14:textId="77777777" w:rsidR="00406418" w:rsidRPr="00472999" w:rsidRDefault="00406418" w:rsidP="005B2328">
            <w:pPr>
              <w:rPr>
                <w:rFonts w:cstheme="minorHAnsi"/>
                <w:lang w:val="en-US"/>
              </w:rPr>
            </w:pPr>
            <w:r w:rsidRPr="00472999">
              <w:rPr>
                <w:rFonts w:cstheme="minorHAnsi"/>
                <w:lang w:val="en-US"/>
              </w:rPr>
              <w:t xml:space="preserve">D) </w:t>
            </w:r>
            <w:r w:rsidRPr="00877DE9">
              <w:rPr>
                <w:rFonts w:cstheme="minorHAnsi"/>
                <w:b/>
                <w:bCs/>
                <w:lang w:val="en-US"/>
              </w:rPr>
              <w:t>Care Agency</w:t>
            </w:r>
            <w:r w:rsidRPr="00472999">
              <w:rPr>
                <w:rFonts w:cstheme="minorHAnsi"/>
                <w:lang w:val="en-US"/>
              </w:rPr>
              <w:t xml:space="preserve">   - a legal entity of public</w:t>
            </w:r>
            <w:r>
              <w:rPr>
                <w:rFonts w:cstheme="minorHAnsi"/>
                <w:lang w:val="en-US"/>
              </w:rPr>
              <w:t xml:space="preserve"> law under </w:t>
            </w:r>
            <w:r w:rsidRPr="00472999">
              <w:rPr>
                <w:rFonts w:cstheme="minorHAnsi"/>
                <w:lang w:val="en-US"/>
              </w:rPr>
              <w:t>the Ministry - the Agency for State Care and Assistance to Victims of Trafficking;</w:t>
            </w:r>
          </w:p>
          <w:p w14:paraId="73EB325E" w14:textId="77777777" w:rsidR="00406418" w:rsidRPr="00472999" w:rsidRDefault="00406418" w:rsidP="005B2328">
            <w:pPr>
              <w:rPr>
                <w:rFonts w:cstheme="minorHAnsi"/>
                <w:lang w:val="en-US"/>
              </w:rPr>
            </w:pPr>
            <w:r w:rsidRPr="00472999">
              <w:rPr>
                <w:rFonts w:cstheme="minorHAnsi"/>
                <w:lang w:val="en-US"/>
              </w:rPr>
              <w:t xml:space="preserve">E) </w:t>
            </w:r>
            <w:r w:rsidRPr="00877DE9">
              <w:rPr>
                <w:rFonts w:cstheme="minorHAnsi"/>
                <w:b/>
                <w:bCs/>
                <w:lang w:val="en-US"/>
              </w:rPr>
              <w:t>Revenue Service</w:t>
            </w:r>
            <w:r w:rsidRPr="00472999">
              <w:rPr>
                <w:rFonts w:cstheme="minorHAnsi"/>
                <w:lang w:val="en-US"/>
              </w:rPr>
              <w:t xml:space="preserve"> - a legal entity of public law </w:t>
            </w:r>
            <w:r>
              <w:rPr>
                <w:rFonts w:cstheme="minorHAnsi"/>
                <w:lang w:val="en-US"/>
              </w:rPr>
              <w:t xml:space="preserve">under the </w:t>
            </w:r>
            <w:proofErr w:type="spellStart"/>
            <w:r>
              <w:rPr>
                <w:rFonts w:cstheme="minorHAnsi"/>
                <w:lang w:val="en-US"/>
              </w:rPr>
              <w:t>MoF</w:t>
            </w:r>
            <w:proofErr w:type="spellEnd"/>
          </w:p>
          <w:p w14:paraId="20F832CB" w14:textId="77777777" w:rsidR="00406418" w:rsidRPr="00472999" w:rsidRDefault="00406418" w:rsidP="005B2328">
            <w:pPr>
              <w:rPr>
                <w:rFonts w:cstheme="minorHAnsi"/>
                <w:lang w:val="en-US"/>
              </w:rPr>
            </w:pPr>
            <w:r w:rsidRPr="00472999">
              <w:rPr>
                <w:rFonts w:cstheme="minorHAnsi"/>
                <w:lang w:val="en-US"/>
              </w:rPr>
              <w:t xml:space="preserve">F) </w:t>
            </w:r>
            <w:r w:rsidRPr="00877DE9">
              <w:rPr>
                <w:rFonts w:cstheme="minorHAnsi"/>
                <w:b/>
                <w:bCs/>
                <w:lang w:val="en-US"/>
              </w:rPr>
              <w:t>Service Development Agency</w:t>
            </w:r>
            <w:r w:rsidRPr="00472999">
              <w:rPr>
                <w:rFonts w:cstheme="minorHAnsi"/>
                <w:lang w:val="en-US"/>
              </w:rPr>
              <w:t xml:space="preserve"> - a legal entity of public law operating in the field of governance of the Ministry of Justice of Georgia - Public Service Development Agency;</w:t>
            </w:r>
          </w:p>
          <w:p w14:paraId="6CC15CDA" w14:textId="77777777" w:rsidR="00406418" w:rsidRDefault="00406418" w:rsidP="005B2328">
            <w:pPr>
              <w:rPr>
                <w:rFonts w:cstheme="minorHAnsi"/>
                <w:lang w:val="en-US"/>
              </w:rPr>
            </w:pPr>
            <w:r w:rsidRPr="00472999">
              <w:rPr>
                <w:rFonts w:cstheme="minorHAnsi"/>
                <w:lang w:val="en-US"/>
              </w:rPr>
              <w:t xml:space="preserve">G) </w:t>
            </w:r>
            <w:r w:rsidRPr="00877DE9">
              <w:rPr>
                <w:rFonts w:cstheme="minorHAnsi"/>
                <w:b/>
                <w:bCs/>
                <w:lang w:val="en-US"/>
              </w:rPr>
              <w:t>Child</w:t>
            </w:r>
            <w:r w:rsidRPr="00472999">
              <w:rPr>
                <w:rFonts w:cstheme="minorHAnsi"/>
                <w:lang w:val="en-US"/>
              </w:rPr>
              <w:t xml:space="preserve"> - a citizen of Georgia under the age of 18, a citizen of Georgia or a foreign citizen with a permanent residence permit or a stateless person with a status, or a person with refugee or humanitarian status.</w:t>
            </w:r>
          </w:p>
          <w:p w14:paraId="5113FF7F" w14:textId="77777777" w:rsidR="00406418" w:rsidRPr="00472999" w:rsidRDefault="00406418" w:rsidP="005B2328">
            <w:pPr>
              <w:rPr>
                <w:rFonts w:cstheme="minorHAnsi"/>
                <w:lang w:val="en-US"/>
              </w:rPr>
            </w:pPr>
          </w:p>
          <w:p w14:paraId="073D7EFC" w14:textId="77777777" w:rsidR="00406418" w:rsidRPr="00472999" w:rsidRDefault="00406418" w:rsidP="005B2328">
            <w:pPr>
              <w:rPr>
                <w:rFonts w:cstheme="minorHAnsi"/>
                <w:lang w:val="en-US"/>
              </w:rPr>
            </w:pPr>
            <w:r w:rsidRPr="00472999">
              <w:rPr>
                <w:rFonts w:cstheme="minorHAnsi"/>
                <w:lang w:val="en-US"/>
              </w:rPr>
              <w:t>3. For the purpose of providing social assistance:</w:t>
            </w:r>
          </w:p>
          <w:p w14:paraId="5D3D46D6" w14:textId="77777777" w:rsidR="00406418" w:rsidRPr="00472999" w:rsidRDefault="00406418" w:rsidP="005B2328">
            <w:pPr>
              <w:rPr>
                <w:rFonts w:cstheme="minorHAnsi"/>
                <w:lang w:val="en-US"/>
              </w:rPr>
            </w:pPr>
            <w:r w:rsidRPr="00472999">
              <w:rPr>
                <w:rFonts w:cstheme="minorHAnsi"/>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12D36FEA" w14:textId="77777777" w:rsidR="00406418" w:rsidRPr="00472999" w:rsidRDefault="00406418" w:rsidP="005B2328">
            <w:pPr>
              <w:rPr>
                <w:rFonts w:cstheme="minorHAnsi"/>
                <w:lang w:val="en-US"/>
              </w:rPr>
            </w:pPr>
            <w:r w:rsidRPr="00472999">
              <w:rPr>
                <w:rFonts w:cstheme="minorHAnsi"/>
                <w:lang w:val="en-US"/>
              </w:rPr>
              <w:t xml:space="preserve">B) The Ministry is authorized, if necessary, to issue the relevant individual administrative-legal act(s).  </w:t>
            </w:r>
          </w:p>
          <w:p w14:paraId="54791443" w14:textId="77777777" w:rsidR="00406418" w:rsidRPr="00472999" w:rsidRDefault="00406418" w:rsidP="005B2328">
            <w:pPr>
              <w:rPr>
                <w:rFonts w:cstheme="minorHAnsi"/>
                <w:lang w:val="en-US"/>
              </w:rPr>
            </w:pPr>
            <w:r w:rsidRPr="00472999">
              <w:rPr>
                <w:rFonts w:cstheme="minorHAnsi"/>
                <w:lang w:val="en-US"/>
              </w:rPr>
              <w:t>4. Issues related to the issuance and administration of social assistance shall be provided by the Agency.</w:t>
            </w:r>
          </w:p>
          <w:p w14:paraId="440B2748" w14:textId="77777777" w:rsidR="00406418" w:rsidRPr="00472999" w:rsidRDefault="00406418" w:rsidP="005B2328">
            <w:pPr>
              <w:rPr>
                <w:rFonts w:cstheme="minorHAnsi"/>
                <w:lang w:val="en-US"/>
              </w:rPr>
            </w:pPr>
          </w:p>
          <w:p w14:paraId="7AEEBFEE" w14:textId="77777777" w:rsidR="00406418" w:rsidRDefault="00406418" w:rsidP="005B2328">
            <w:pPr>
              <w:rPr>
                <w:rFonts w:cstheme="minorHAnsi"/>
                <w:b/>
                <w:bCs/>
                <w:lang w:val="en-US"/>
              </w:rPr>
            </w:pPr>
            <w:r w:rsidRPr="00877DE9">
              <w:rPr>
                <w:rFonts w:cstheme="minorHAnsi"/>
                <w:b/>
                <w:bCs/>
                <w:lang w:val="en-US"/>
              </w:rPr>
              <w:t>Article 2. Amount of social assistance</w:t>
            </w:r>
          </w:p>
          <w:p w14:paraId="3446184E" w14:textId="77777777" w:rsidR="00406418" w:rsidRPr="00877DE9" w:rsidRDefault="00406418" w:rsidP="005B2328">
            <w:pPr>
              <w:rPr>
                <w:rFonts w:cstheme="minorHAnsi"/>
                <w:b/>
                <w:bCs/>
                <w:lang w:val="en-US"/>
              </w:rPr>
            </w:pPr>
          </w:p>
          <w:p w14:paraId="001F3225" w14:textId="77777777" w:rsidR="00406418" w:rsidRPr="00472999" w:rsidRDefault="00406418" w:rsidP="005B2328">
            <w:pPr>
              <w:rPr>
                <w:rFonts w:cstheme="minorHAnsi"/>
                <w:lang w:val="en-US"/>
              </w:rPr>
            </w:pPr>
            <w:r w:rsidRPr="00472999">
              <w:rPr>
                <w:rFonts w:cstheme="minorHAnsi"/>
                <w:lang w:val="en-US"/>
              </w:rPr>
              <w:t>The amount of social assistance is 200 GEL per child.</w:t>
            </w:r>
          </w:p>
          <w:p w14:paraId="47D365B2" w14:textId="77777777" w:rsidR="00406418" w:rsidRPr="00472999" w:rsidRDefault="00406418" w:rsidP="005B2328">
            <w:pPr>
              <w:rPr>
                <w:rFonts w:cstheme="minorHAnsi"/>
                <w:lang w:val="en-US"/>
              </w:rPr>
            </w:pPr>
          </w:p>
          <w:p w14:paraId="13F1369C" w14:textId="77777777" w:rsidR="00406418" w:rsidRDefault="00406418" w:rsidP="005B2328">
            <w:pPr>
              <w:rPr>
                <w:rFonts w:cstheme="minorHAnsi"/>
                <w:b/>
                <w:bCs/>
                <w:lang w:val="en-US"/>
              </w:rPr>
            </w:pPr>
            <w:r w:rsidRPr="00877DE9">
              <w:rPr>
                <w:rFonts w:cstheme="minorHAnsi"/>
                <w:b/>
                <w:bCs/>
                <w:lang w:val="en-US"/>
              </w:rPr>
              <w:t>Article 3. Administration of social assistance</w:t>
            </w:r>
          </w:p>
          <w:p w14:paraId="27C8B17A" w14:textId="77777777" w:rsidR="00406418" w:rsidRPr="00877DE9" w:rsidRDefault="00406418" w:rsidP="005B2328">
            <w:pPr>
              <w:rPr>
                <w:rFonts w:cstheme="minorHAnsi"/>
                <w:b/>
                <w:bCs/>
                <w:lang w:val="en-US"/>
              </w:rPr>
            </w:pPr>
          </w:p>
          <w:p w14:paraId="594D4EA4" w14:textId="77777777" w:rsidR="00406418" w:rsidRPr="00472999" w:rsidRDefault="00406418" w:rsidP="005B2328">
            <w:pPr>
              <w:rPr>
                <w:rFonts w:cstheme="minorHAnsi"/>
                <w:lang w:val="en-US"/>
              </w:rPr>
            </w:pPr>
            <w:r w:rsidRPr="00472999">
              <w:rPr>
                <w:rFonts w:cstheme="minorHAnsi"/>
                <w:lang w:val="en-US"/>
              </w:rPr>
              <w:t>1. In order to receive social assistance, it is necessary to register a child on the relevant electronic portal, except in the case of children under state care.</w:t>
            </w:r>
          </w:p>
          <w:p w14:paraId="05CEC1B3" w14:textId="77777777" w:rsidR="00406418" w:rsidRPr="00472999" w:rsidRDefault="00406418" w:rsidP="005B2328">
            <w:pPr>
              <w:rPr>
                <w:rFonts w:cstheme="minorHAnsi"/>
                <w:lang w:val="en-US"/>
              </w:rPr>
            </w:pPr>
            <w:r w:rsidRPr="00472999">
              <w:rPr>
                <w:rFonts w:cstheme="minorHAnsi"/>
                <w:lang w:val="en-US"/>
              </w:rPr>
              <w:t>2. Registration on the electronic portal is carried out from August 15, 2020 to December 1, 2020.</w:t>
            </w:r>
          </w:p>
          <w:p w14:paraId="67E99484" w14:textId="77777777" w:rsidR="00406418" w:rsidRPr="00472999" w:rsidRDefault="00406418" w:rsidP="005B2328">
            <w:pPr>
              <w:rPr>
                <w:rFonts w:cstheme="minorHAnsi"/>
                <w:lang w:val="en-US"/>
              </w:rPr>
            </w:pPr>
            <w:r w:rsidRPr="00472999">
              <w:rPr>
                <w:rFonts w:cstheme="minorHAnsi"/>
                <w:lang w:val="en-US"/>
              </w:rPr>
              <w:t>3. To register on the child's electronic portal, one of the child's parents or legal representative fills out an electronic application on the portal.</w:t>
            </w:r>
          </w:p>
          <w:p w14:paraId="06F37767" w14:textId="77777777" w:rsidR="00406418" w:rsidRPr="00472999" w:rsidRDefault="00406418" w:rsidP="005B2328">
            <w:pPr>
              <w:rPr>
                <w:rFonts w:cstheme="minorHAnsi"/>
                <w:lang w:val="en-US"/>
              </w:rPr>
            </w:pPr>
            <w:r w:rsidRPr="00472999">
              <w:rPr>
                <w:rFonts w:cstheme="minorHAnsi"/>
                <w:lang w:val="en-US"/>
              </w:rPr>
              <w:lastRenderedPageBreak/>
              <w:t>4. The electronic application includes:</w:t>
            </w:r>
          </w:p>
          <w:p w14:paraId="45387007" w14:textId="77777777" w:rsidR="00406418" w:rsidRPr="00472999" w:rsidRDefault="00406418" w:rsidP="005B2328">
            <w:pPr>
              <w:ind w:left="246"/>
              <w:rPr>
                <w:rFonts w:cstheme="minorHAnsi"/>
                <w:lang w:val="en-US"/>
              </w:rPr>
            </w:pPr>
            <w:r w:rsidRPr="00472999">
              <w:rPr>
                <w:rFonts w:cstheme="minorHAnsi"/>
                <w:lang w:val="en-US"/>
              </w:rPr>
              <w:t>A) the child's name, surname, date of birth, personal number, and, if necessary, the child's birth certificate;</w:t>
            </w:r>
          </w:p>
          <w:p w14:paraId="212E8C92" w14:textId="77777777" w:rsidR="00406418" w:rsidRPr="00472999" w:rsidRDefault="00406418" w:rsidP="005B2328">
            <w:pPr>
              <w:ind w:left="246"/>
              <w:rPr>
                <w:rFonts w:cstheme="minorHAnsi"/>
                <w:lang w:val="en-US"/>
              </w:rPr>
            </w:pPr>
            <w:r w:rsidRPr="00472999">
              <w:rPr>
                <w:rFonts w:cstheme="minorHAnsi"/>
                <w:lang w:val="en-US"/>
              </w:rPr>
              <w:t>B) Name, surname, personal number of the parent or legal representative (in case of filling in by a legal representative other than the parent, a document certifying legal representation must be additionally uploaded);</w:t>
            </w:r>
          </w:p>
          <w:p w14:paraId="11D37038" w14:textId="77777777" w:rsidR="00406418" w:rsidRPr="00472999" w:rsidRDefault="00406418" w:rsidP="005B2328">
            <w:pPr>
              <w:ind w:left="246"/>
              <w:rPr>
                <w:rFonts w:cstheme="minorHAnsi"/>
                <w:lang w:val="en-US"/>
              </w:rPr>
            </w:pPr>
            <w:r w:rsidRPr="00472999">
              <w:rPr>
                <w:rFonts w:cstheme="minorHAnsi"/>
                <w:lang w:val="en-US"/>
              </w:rPr>
              <w:t>C) bank account details opened in a commercial banking institution in the name of a parent or legal representative (except for children under state custody);</w:t>
            </w:r>
          </w:p>
          <w:p w14:paraId="7784CA24" w14:textId="77777777" w:rsidR="00406418" w:rsidRPr="00472999" w:rsidRDefault="00406418" w:rsidP="005B2328">
            <w:pPr>
              <w:ind w:left="246"/>
              <w:rPr>
                <w:rFonts w:cstheme="minorHAnsi"/>
                <w:lang w:val="en-US"/>
              </w:rPr>
            </w:pPr>
            <w:r w:rsidRPr="00472999">
              <w:rPr>
                <w:rFonts w:cstheme="minorHAnsi"/>
                <w:lang w:val="en-US"/>
              </w:rPr>
              <w:t>D) The contact mobile phone number to which short text messages related to the administration of social assistance will be sent.</w:t>
            </w:r>
          </w:p>
          <w:p w14:paraId="3C4BB0F4" w14:textId="77777777" w:rsidR="00406418" w:rsidRPr="00472999" w:rsidRDefault="00406418" w:rsidP="005B2328">
            <w:pPr>
              <w:rPr>
                <w:rFonts w:cstheme="minorHAnsi"/>
                <w:lang w:val="en-US"/>
              </w:rPr>
            </w:pPr>
            <w:r w:rsidRPr="00472999">
              <w:rPr>
                <w:rFonts w:cstheme="minorHAnsi"/>
                <w:lang w:val="en-US"/>
              </w:rPr>
              <w:t>5. By entering the data provided for in paragraph 4 of this Article on the electronic portal and selecting the relevant fields on the electronic portal, the parent / legal representative completes the registration on the electronic portal.</w:t>
            </w:r>
          </w:p>
          <w:p w14:paraId="3ED04D71" w14:textId="77777777" w:rsidR="00406418" w:rsidRPr="00472999" w:rsidRDefault="00406418" w:rsidP="005B2328">
            <w:pPr>
              <w:rPr>
                <w:rFonts w:cstheme="minorHAnsi"/>
                <w:lang w:val="en-US"/>
              </w:rPr>
            </w:pPr>
            <w:r w:rsidRPr="00472999">
              <w:rPr>
                <w:rFonts w:cstheme="minorHAnsi"/>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5837C8DB" w14:textId="77777777" w:rsidR="00406418" w:rsidRPr="00472999" w:rsidRDefault="00406418" w:rsidP="005B2328">
            <w:pPr>
              <w:rPr>
                <w:rFonts w:cstheme="minorHAnsi"/>
                <w:lang w:val="en-US"/>
              </w:rPr>
            </w:pPr>
            <w:r w:rsidRPr="00472999">
              <w:rPr>
                <w:rFonts w:cstheme="minorHAnsi"/>
                <w:lang w:val="en-US"/>
              </w:rPr>
              <w:t>7. Processing of data registered on the electronic portal for the purpose of providing social assistance includes:</w:t>
            </w:r>
          </w:p>
          <w:p w14:paraId="6F216D78" w14:textId="77777777" w:rsidR="00406418" w:rsidRPr="00472999" w:rsidRDefault="00406418" w:rsidP="005B2328">
            <w:pPr>
              <w:ind w:left="246"/>
              <w:rPr>
                <w:rFonts w:cstheme="minorHAnsi"/>
                <w:lang w:val="en-US"/>
              </w:rPr>
            </w:pPr>
            <w:r w:rsidRPr="00472999">
              <w:rPr>
                <w:rFonts w:cstheme="minorHAnsi"/>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707194B8" w14:textId="77777777" w:rsidR="00406418" w:rsidRPr="00472999" w:rsidRDefault="00406418" w:rsidP="005B2328">
            <w:pPr>
              <w:ind w:left="246"/>
              <w:rPr>
                <w:rFonts w:cstheme="minorHAnsi"/>
                <w:lang w:val="en-US"/>
              </w:rPr>
            </w:pPr>
            <w:r w:rsidRPr="00472999">
              <w:rPr>
                <w:rFonts w:cstheme="minorHAnsi"/>
                <w:lang w:val="en-US"/>
              </w:rPr>
              <w:t>B) Comparing the fact of the child's stay on the territory of Georgia (crossing the state border of Georgia) with the database produced by the Ministry of Internal Affairs of Georgia, at the moment of completion of registration;</w:t>
            </w:r>
          </w:p>
          <w:p w14:paraId="5063480F" w14:textId="77777777" w:rsidR="00406418" w:rsidRPr="00472999" w:rsidRDefault="00406418" w:rsidP="005B2328">
            <w:pPr>
              <w:ind w:left="246"/>
              <w:rPr>
                <w:rFonts w:cstheme="minorHAnsi"/>
                <w:lang w:val="en-US"/>
              </w:rPr>
            </w:pPr>
            <w:r w:rsidRPr="00472999">
              <w:rPr>
                <w:rFonts w:cstheme="minorHAnsi"/>
                <w:lang w:val="en-US"/>
              </w:rPr>
              <w:t>C) Comparing the accuracy of the bank account details indicated by the parent / legal representative through the Revenue Service (including the affiliation of the bank account with the parent / legal guardian, except for children under state custody).</w:t>
            </w:r>
          </w:p>
          <w:p w14:paraId="0BD052FA" w14:textId="77777777" w:rsidR="00406418" w:rsidRPr="00472999" w:rsidRDefault="00406418" w:rsidP="005B2328">
            <w:pPr>
              <w:ind w:left="246"/>
              <w:rPr>
                <w:rFonts w:cstheme="minorHAnsi"/>
                <w:lang w:val="en-US"/>
              </w:rPr>
            </w:pPr>
            <w:r w:rsidRPr="00472999">
              <w:rPr>
                <w:rFonts w:cstheme="minorHAnsi"/>
                <w:lang w:val="en-US"/>
              </w:rPr>
              <w:t>8. With regard to children under state care, the care agency is obliged to:</w:t>
            </w:r>
          </w:p>
          <w:p w14:paraId="520BE708" w14:textId="77777777" w:rsidR="00406418" w:rsidRPr="00472999" w:rsidRDefault="00406418" w:rsidP="005B2328">
            <w:pPr>
              <w:ind w:left="246"/>
              <w:rPr>
                <w:rFonts w:cstheme="minorHAnsi"/>
                <w:lang w:val="en-US"/>
              </w:rPr>
            </w:pPr>
            <w:r w:rsidRPr="00472999">
              <w:rPr>
                <w:rFonts w:cstheme="minorHAnsi"/>
                <w:lang w:val="en-US"/>
              </w:rPr>
              <w:t>A) provide the Agency with a list (register) with personal data of children;</w:t>
            </w:r>
          </w:p>
          <w:p w14:paraId="2DAB102C" w14:textId="77777777" w:rsidR="00406418" w:rsidRPr="00472999" w:rsidRDefault="00406418" w:rsidP="005B2328">
            <w:pPr>
              <w:ind w:left="246"/>
              <w:rPr>
                <w:rFonts w:cstheme="minorHAnsi"/>
                <w:lang w:val="en-US"/>
              </w:rPr>
            </w:pPr>
            <w:r w:rsidRPr="00472999">
              <w:rPr>
                <w:rFonts w:cstheme="minorHAnsi"/>
                <w:lang w:val="en-US"/>
              </w:rPr>
              <w:t>B) bank account numbers;</w:t>
            </w:r>
          </w:p>
          <w:p w14:paraId="169841E7" w14:textId="77777777" w:rsidR="00406418" w:rsidRPr="00472999" w:rsidRDefault="00406418" w:rsidP="005B2328">
            <w:pPr>
              <w:ind w:left="246"/>
              <w:rPr>
                <w:rFonts w:cstheme="minorHAnsi"/>
                <w:lang w:val="en-US"/>
              </w:rPr>
            </w:pPr>
            <w:r w:rsidRPr="00472999">
              <w:rPr>
                <w:rFonts w:cstheme="minorHAnsi"/>
                <w:lang w:val="en-US"/>
              </w:rPr>
              <w:t>C) Actively cooperate with the Agency for the provision of social assistance, including the provision of relevant information.</w:t>
            </w:r>
          </w:p>
          <w:p w14:paraId="6A24ED31" w14:textId="77777777" w:rsidR="00406418" w:rsidRPr="00472999" w:rsidRDefault="00406418" w:rsidP="005B2328">
            <w:pPr>
              <w:rPr>
                <w:rFonts w:cstheme="minorHAnsi"/>
                <w:lang w:val="en-US"/>
              </w:rPr>
            </w:pPr>
            <w:r w:rsidRPr="00472999">
              <w:rPr>
                <w:rFonts w:cstheme="minorHAnsi"/>
                <w:lang w:val="en-US"/>
              </w:rPr>
              <w:t>9. Social assistance is issued after completing the registration on the electronic portal and processing the data, by enrolling in the bank account indicated on the portal.</w:t>
            </w:r>
          </w:p>
          <w:p w14:paraId="25AC6C6F" w14:textId="77777777" w:rsidR="00406418" w:rsidRPr="00472999" w:rsidRDefault="00406418" w:rsidP="005B2328">
            <w:pPr>
              <w:rPr>
                <w:rFonts w:cstheme="minorHAnsi"/>
                <w:lang w:val="en-US"/>
              </w:rPr>
            </w:pPr>
            <w:r w:rsidRPr="00472999">
              <w:rPr>
                <w:rFonts w:cstheme="minorHAnsi"/>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62C8ACEC" w14:textId="77777777" w:rsidR="00406418" w:rsidRPr="00472999" w:rsidRDefault="00406418" w:rsidP="005B2328">
            <w:pPr>
              <w:rPr>
                <w:rFonts w:cstheme="minorHAnsi"/>
                <w:lang w:val="en-US"/>
              </w:rPr>
            </w:pPr>
          </w:p>
          <w:p w14:paraId="479EC854" w14:textId="77777777" w:rsidR="00406418" w:rsidRPr="00BE4E43" w:rsidRDefault="00406418" w:rsidP="005B2328">
            <w:pPr>
              <w:rPr>
                <w:rFonts w:cstheme="minorHAnsi"/>
                <w:b/>
                <w:bCs/>
                <w:lang w:val="en-US"/>
              </w:rPr>
            </w:pPr>
            <w:r w:rsidRPr="00BE4E43">
              <w:rPr>
                <w:rFonts w:cstheme="minorHAnsi"/>
                <w:b/>
                <w:bCs/>
                <w:lang w:val="en-US"/>
              </w:rPr>
              <w:t>Article 4. Other conditions</w:t>
            </w:r>
          </w:p>
          <w:p w14:paraId="31781C41" w14:textId="77777777" w:rsidR="00406418" w:rsidRPr="00472999" w:rsidRDefault="00406418" w:rsidP="005B2328">
            <w:pPr>
              <w:rPr>
                <w:rFonts w:cstheme="minorHAnsi"/>
                <w:lang w:val="en-US"/>
              </w:rPr>
            </w:pPr>
            <w:r w:rsidRPr="00472999">
              <w:rPr>
                <w:rFonts w:cstheme="minorHAnsi"/>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67E0A601" w14:textId="77777777" w:rsidR="00406418" w:rsidRPr="00472999" w:rsidRDefault="00406418" w:rsidP="005B2328">
            <w:pPr>
              <w:rPr>
                <w:rFonts w:cstheme="minorHAnsi"/>
                <w:lang w:val="en-US"/>
              </w:rPr>
            </w:pPr>
            <w:r w:rsidRPr="00472999">
              <w:rPr>
                <w:rFonts w:cstheme="minorHAnsi"/>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304D5DA4" w14:textId="77777777" w:rsidR="00406418" w:rsidRPr="00472999" w:rsidRDefault="00406418" w:rsidP="005B2328">
            <w:pPr>
              <w:rPr>
                <w:rFonts w:cstheme="minorHAnsi"/>
                <w:lang w:val="en-US"/>
              </w:rPr>
            </w:pPr>
            <w:r w:rsidRPr="00472999">
              <w:rPr>
                <w:rFonts w:cstheme="minorHAnsi"/>
                <w:lang w:val="en-US"/>
              </w:rPr>
              <w:t>3. The Agency and the relevant services operating in the field of governance of the Ministry of Justice of Georgia, through their own territorial units (branches / centers, etc.), to assist individuals in registering on the electronic portal.</w:t>
            </w:r>
          </w:p>
          <w:p w14:paraId="230E17EC" w14:textId="77777777" w:rsidR="00406418" w:rsidRDefault="00406418" w:rsidP="005B2328">
            <w:pPr>
              <w:rPr>
                <w:rFonts w:cstheme="minorHAnsi"/>
                <w:lang w:val="en-US"/>
              </w:rPr>
            </w:pPr>
            <w:r w:rsidRPr="00472999">
              <w:rPr>
                <w:rFonts w:cstheme="minorHAnsi"/>
                <w:lang w:val="en-US"/>
              </w:rPr>
              <w:lastRenderedPageBreak/>
              <w:t xml:space="preserve">4. The one-time cash issue provided for by this Rule shall not be subject to seizure in accordance with Article 45, Paragraph 1, </w:t>
            </w:r>
            <w:proofErr w:type="gramStart"/>
            <w:r w:rsidRPr="00472999">
              <w:rPr>
                <w:rFonts w:cstheme="minorHAnsi"/>
                <w:lang w:val="en-US"/>
              </w:rPr>
              <w:t>Subparagraph</w:t>
            </w:r>
            <w:proofErr w:type="gramEnd"/>
            <w:r w:rsidRPr="00472999">
              <w:rPr>
                <w:rFonts w:cstheme="minorHAnsi"/>
                <w:lang w:val="en-US"/>
              </w:rPr>
              <w:t xml:space="preserve"> "f" of the Law of Georgia on Enforcement Proceedings."</w:t>
            </w:r>
          </w:p>
          <w:p w14:paraId="6EB88D2D" w14:textId="77777777" w:rsidR="00406418" w:rsidRDefault="00406418" w:rsidP="005B2328">
            <w:pPr>
              <w:rPr>
                <w:rFonts w:cstheme="minorHAnsi"/>
                <w:lang w:val="en-US"/>
              </w:rPr>
            </w:pPr>
          </w:p>
          <w:p w14:paraId="390CEC63" w14:textId="77777777" w:rsidR="00406418" w:rsidRPr="00472999" w:rsidRDefault="00406418" w:rsidP="005B2328">
            <w:pPr>
              <w:rPr>
                <w:rFonts w:cstheme="minorHAnsi"/>
                <w:b/>
                <w:bCs/>
                <w:u w:val="single"/>
                <w:lang w:val="en-US"/>
              </w:rPr>
            </w:pPr>
            <w:r w:rsidRPr="003F32F5">
              <w:rPr>
                <w:lang w:val="en-US"/>
              </w:rPr>
              <w:t>The resolution shall enter into force upon its publication.</w:t>
            </w:r>
          </w:p>
        </w:tc>
      </w:tr>
      <w:tr w:rsidR="00406418" w:rsidRPr="00227FBF" w14:paraId="04A6507D" w14:textId="77777777" w:rsidTr="00465DEB">
        <w:tc>
          <w:tcPr>
            <w:tcW w:w="445" w:type="dxa"/>
          </w:tcPr>
          <w:p w14:paraId="7803219C" w14:textId="77777777" w:rsidR="00406418" w:rsidRPr="00472999" w:rsidRDefault="00406418" w:rsidP="005B2328">
            <w:pPr>
              <w:jc w:val="center"/>
              <w:rPr>
                <w:rFonts w:cstheme="minorHAnsi"/>
                <w:b/>
                <w:bCs/>
                <w:lang w:val="en-US"/>
              </w:rPr>
            </w:pPr>
            <w:r>
              <w:rPr>
                <w:rFonts w:cstheme="minorHAnsi"/>
                <w:b/>
                <w:bCs/>
                <w:lang w:val="en-US"/>
              </w:rPr>
              <w:lastRenderedPageBreak/>
              <w:t>9</w:t>
            </w:r>
          </w:p>
        </w:tc>
        <w:tc>
          <w:tcPr>
            <w:tcW w:w="12591" w:type="dxa"/>
          </w:tcPr>
          <w:p w14:paraId="2B2D5EED" w14:textId="77777777" w:rsidR="00406418" w:rsidRDefault="00406418" w:rsidP="005B2328">
            <w:pPr>
              <w:rPr>
                <w:rFonts w:cstheme="minorHAnsi"/>
                <w:b/>
                <w:bCs/>
                <w:u w:val="single"/>
                <w:lang w:val="en-US"/>
              </w:rPr>
            </w:pPr>
            <w:r w:rsidRPr="00BE4E43">
              <w:rPr>
                <w:rFonts w:cstheme="minorHAnsi"/>
                <w:b/>
                <w:bCs/>
                <w:u w:val="single"/>
                <w:lang w:val="en-US"/>
              </w:rPr>
              <w:t>Resolution №522</w:t>
            </w:r>
            <w:r>
              <w:rPr>
                <w:rFonts w:cstheme="minorHAnsi"/>
                <w:b/>
                <w:bCs/>
                <w:u w:val="single"/>
                <w:lang w:val="en-US"/>
              </w:rPr>
              <w:t xml:space="preserve"> (</w:t>
            </w:r>
            <w:r w:rsidRPr="00BE4E43">
              <w:rPr>
                <w:rFonts w:cstheme="minorHAnsi"/>
                <w:b/>
                <w:bCs/>
                <w:u w:val="single"/>
                <w:lang w:val="en-US"/>
              </w:rPr>
              <w:t>August 21, 2020</w:t>
            </w:r>
            <w:r>
              <w:rPr>
                <w:rFonts w:cstheme="minorHAnsi"/>
                <w:b/>
                <w:bCs/>
                <w:u w:val="single"/>
                <w:lang w:val="en-US"/>
              </w:rPr>
              <w:t>)</w:t>
            </w:r>
          </w:p>
          <w:p w14:paraId="069F6A51" w14:textId="77777777" w:rsidR="00406418" w:rsidRDefault="00406418" w:rsidP="005B2328">
            <w:pPr>
              <w:rPr>
                <w:rFonts w:cstheme="minorHAnsi"/>
                <w:b/>
                <w:bCs/>
                <w:u w:val="single"/>
                <w:lang w:val="en-US"/>
              </w:rPr>
            </w:pPr>
          </w:p>
          <w:p w14:paraId="2CBE4C17" w14:textId="77777777" w:rsidR="00406418" w:rsidRPr="00BE4E43" w:rsidRDefault="00406418" w:rsidP="005B2328">
            <w:pPr>
              <w:rPr>
                <w:rFonts w:cstheme="minorHAnsi"/>
                <w:b/>
                <w:bCs/>
                <w:lang w:val="en-US"/>
              </w:rPr>
            </w:pPr>
            <w:r w:rsidRPr="00BE4E43">
              <w:rPr>
                <w:rFonts w:cstheme="minorHAnsi"/>
                <w:b/>
                <w:bCs/>
                <w:lang w:val="en-US"/>
              </w:rPr>
              <w:t>1. The following paragraphs 3 and 4 shall be added to Article 1</w:t>
            </w:r>
            <w:r w:rsidRPr="00BE4E43">
              <w:rPr>
                <w:rFonts w:cstheme="minorHAnsi"/>
                <w:b/>
                <w:bCs/>
                <w:vertAlign w:val="superscript"/>
                <w:lang w:val="en-US"/>
              </w:rPr>
              <w:t>1</w:t>
            </w:r>
            <w:r w:rsidRPr="00BE4E43">
              <w:rPr>
                <w:rFonts w:cstheme="minorHAnsi"/>
                <w:b/>
                <w:bCs/>
                <w:lang w:val="en-US"/>
              </w:rPr>
              <w:t>:</w:t>
            </w:r>
          </w:p>
          <w:p w14:paraId="1B79DDB5"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2D3B29F1" w14:textId="77777777" w:rsidR="00406418" w:rsidRPr="00BE4E43" w:rsidRDefault="00406418" w:rsidP="005B2328">
            <w:pPr>
              <w:rPr>
                <w:rFonts w:cstheme="minorHAnsi"/>
                <w:lang w:val="en-US"/>
              </w:rPr>
            </w:pPr>
            <w:r w:rsidRPr="00BE4E43">
              <w:rPr>
                <w:rFonts w:cstheme="minorHAnsi"/>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51C4DD70" w14:textId="77777777" w:rsidR="00406418" w:rsidRPr="00BE4E43" w:rsidRDefault="00406418" w:rsidP="005B2328">
            <w:pPr>
              <w:rPr>
                <w:rFonts w:cstheme="minorHAnsi"/>
                <w:lang w:val="en-US"/>
              </w:rPr>
            </w:pPr>
          </w:p>
          <w:p w14:paraId="086FF831" w14:textId="77777777" w:rsidR="00406418" w:rsidRPr="00BE4E43" w:rsidRDefault="00406418" w:rsidP="005B2328">
            <w:pPr>
              <w:rPr>
                <w:rFonts w:cstheme="minorHAnsi"/>
                <w:b/>
                <w:bCs/>
                <w:lang w:val="en-US"/>
              </w:rPr>
            </w:pPr>
            <w:r w:rsidRPr="00BE4E43">
              <w:rPr>
                <w:rFonts w:cstheme="minorHAnsi"/>
                <w:b/>
                <w:bCs/>
                <w:lang w:val="en-US"/>
              </w:rPr>
              <w:t>2. The following paragraph 22 shall be added to Article 3 of Annex 1 to the Program approved by the Resolution ("Targeted State Program for Harm Caused by New Coronavirus (SARS-COV-2) Infection (COVID-19)").</w:t>
            </w:r>
          </w:p>
          <w:p w14:paraId="4A9135DC" w14:textId="77777777" w:rsidR="00406418" w:rsidRPr="00BE4E43" w:rsidRDefault="00406418" w:rsidP="005B2328">
            <w:pPr>
              <w:rPr>
                <w:rFonts w:cstheme="minorHAnsi"/>
                <w:lang w:val="en-US"/>
              </w:rPr>
            </w:pPr>
            <w:r>
              <w:rPr>
                <w:rFonts w:cstheme="minorHAnsi"/>
                <w:lang w:val="en-US"/>
              </w:rPr>
              <w:t>“</w:t>
            </w:r>
            <w:r w:rsidRPr="00BE4E43">
              <w:rPr>
                <w:rFonts w:cstheme="minorHAnsi"/>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p>
          <w:p w14:paraId="3FCC0C64" w14:textId="77777777" w:rsidR="00406418" w:rsidRPr="00BE4E43" w:rsidRDefault="00406418" w:rsidP="005B2328">
            <w:pPr>
              <w:rPr>
                <w:rFonts w:cstheme="minorHAnsi"/>
                <w:lang w:val="en-US"/>
              </w:rPr>
            </w:pPr>
          </w:p>
          <w:p w14:paraId="12043F82" w14:textId="77777777" w:rsidR="00406418" w:rsidRPr="001D2DC7" w:rsidRDefault="00406418" w:rsidP="005B2328">
            <w:pPr>
              <w:rPr>
                <w:rFonts w:cstheme="minorHAnsi"/>
                <w:b/>
                <w:bCs/>
                <w:lang w:val="en-US"/>
              </w:rPr>
            </w:pPr>
            <w:r w:rsidRPr="001D2DC7">
              <w:rPr>
                <w:rFonts w:cstheme="minorHAnsi"/>
                <w:b/>
                <w:bCs/>
                <w:lang w:val="en-US"/>
              </w:rPr>
              <w:t xml:space="preserve">3. Paragraph 4 of Article 4 of Annex (2 approved by the Resolution (" Rules and conditions for providing one-time social assistance to children under 18 ") shall read as follows:  </w:t>
            </w:r>
          </w:p>
          <w:p w14:paraId="48051646" w14:textId="77777777" w:rsidR="00406418" w:rsidRDefault="00406418" w:rsidP="005B2328">
            <w:pPr>
              <w:rPr>
                <w:rFonts w:cstheme="minorHAnsi"/>
                <w:lang w:val="en-US"/>
              </w:rPr>
            </w:pPr>
            <w:r>
              <w:rPr>
                <w:rFonts w:cstheme="minorHAnsi"/>
                <w:lang w:val="en-US"/>
              </w:rPr>
              <w:t>“</w:t>
            </w:r>
            <w:r w:rsidRPr="00BE4E43">
              <w:rPr>
                <w:rFonts w:cstheme="minorHAnsi"/>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roofErr w:type="gramStart"/>
            <w:r w:rsidRPr="00BE4E43">
              <w:rPr>
                <w:rFonts w:cstheme="minorHAnsi"/>
                <w:lang w:val="en-US"/>
              </w:rPr>
              <w:t>”.</w:t>
            </w:r>
            <w:proofErr w:type="gramEnd"/>
          </w:p>
          <w:p w14:paraId="0634502D" w14:textId="77777777" w:rsidR="00406418" w:rsidRDefault="00406418" w:rsidP="005B2328">
            <w:pPr>
              <w:rPr>
                <w:rFonts w:cstheme="minorHAnsi"/>
                <w:lang w:val="en-US"/>
              </w:rPr>
            </w:pPr>
          </w:p>
          <w:p w14:paraId="1FF49289" w14:textId="77777777" w:rsidR="00406418" w:rsidRPr="001D2DC7" w:rsidRDefault="00406418" w:rsidP="005B2328">
            <w:pPr>
              <w:rPr>
                <w:rFonts w:cstheme="minorHAnsi"/>
                <w:lang w:val="en-US"/>
              </w:rPr>
            </w:pPr>
            <w:r w:rsidRPr="001D2DC7">
              <w:rPr>
                <w:rFonts w:cstheme="minorHAnsi"/>
                <w:lang w:val="en-US"/>
              </w:rPr>
              <w:t>The resolution shall enter into force upon its publication.</w:t>
            </w:r>
          </w:p>
        </w:tc>
      </w:tr>
      <w:tr w:rsidR="00406418" w:rsidRPr="00227FBF" w14:paraId="008123F5" w14:textId="77777777" w:rsidTr="00465DEB">
        <w:tc>
          <w:tcPr>
            <w:tcW w:w="445" w:type="dxa"/>
          </w:tcPr>
          <w:p w14:paraId="7B6A8028" w14:textId="77777777" w:rsidR="00406418" w:rsidRDefault="00406418" w:rsidP="005B2328">
            <w:pPr>
              <w:jc w:val="center"/>
              <w:rPr>
                <w:rFonts w:cstheme="minorHAnsi"/>
                <w:b/>
                <w:bCs/>
                <w:lang w:val="en-US"/>
              </w:rPr>
            </w:pPr>
            <w:r>
              <w:rPr>
                <w:rFonts w:cstheme="minorHAnsi"/>
                <w:b/>
                <w:bCs/>
                <w:lang w:val="en-US"/>
              </w:rPr>
              <w:t>10</w:t>
            </w:r>
          </w:p>
        </w:tc>
        <w:tc>
          <w:tcPr>
            <w:tcW w:w="12591" w:type="dxa"/>
          </w:tcPr>
          <w:p w14:paraId="3FC379F0" w14:textId="77777777" w:rsidR="00406418" w:rsidRDefault="00406418" w:rsidP="005B2328">
            <w:pPr>
              <w:rPr>
                <w:rFonts w:cstheme="minorHAnsi"/>
                <w:b/>
                <w:bCs/>
                <w:u w:val="single"/>
                <w:lang w:val="en-US"/>
              </w:rPr>
            </w:pPr>
            <w:r w:rsidRPr="009A5776">
              <w:rPr>
                <w:rFonts w:cstheme="minorHAnsi"/>
                <w:b/>
                <w:bCs/>
                <w:u w:val="single"/>
                <w:lang w:val="en-US"/>
              </w:rPr>
              <w:t>Resolution №536</w:t>
            </w:r>
            <w:r>
              <w:rPr>
                <w:rFonts w:cstheme="minorHAnsi"/>
                <w:b/>
                <w:bCs/>
                <w:u w:val="single"/>
                <w:lang w:val="en-US"/>
              </w:rPr>
              <w:t xml:space="preserve"> (</w:t>
            </w:r>
            <w:r w:rsidRPr="009A5776">
              <w:rPr>
                <w:rFonts w:cstheme="minorHAnsi"/>
                <w:b/>
                <w:bCs/>
                <w:u w:val="single"/>
                <w:lang w:val="en-US"/>
              </w:rPr>
              <w:t>August 27, 2020</w:t>
            </w:r>
            <w:r>
              <w:rPr>
                <w:rFonts w:cstheme="minorHAnsi"/>
                <w:b/>
                <w:bCs/>
                <w:u w:val="single"/>
                <w:lang w:val="en-US"/>
              </w:rPr>
              <w:t>)</w:t>
            </w:r>
          </w:p>
          <w:p w14:paraId="4929CC52" w14:textId="77777777" w:rsidR="00406418" w:rsidRDefault="00406418" w:rsidP="005B2328">
            <w:pPr>
              <w:rPr>
                <w:rFonts w:cstheme="minorHAnsi"/>
                <w:b/>
                <w:bCs/>
                <w:u w:val="single"/>
                <w:lang w:val="en-US"/>
              </w:rPr>
            </w:pPr>
          </w:p>
          <w:p w14:paraId="63904159" w14:textId="77777777" w:rsidR="00406418" w:rsidRPr="009A5776" w:rsidRDefault="00406418" w:rsidP="005B2328">
            <w:pPr>
              <w:rPr>
                <w:rFonts w:cstheme="minorHAnsi"/>
                <w:b/>
                <w:bCs/>
                <w:lang w:val="en-US"/>
              </w:rPr>
            </w:pPr>
            <w:r w:rsidRPr="009A5776">
              <w:rPr>
                <w:rFonts w:cstheme="minorHAnsi"/>
                <w:b/>
                <w:bCs/>
                <w:u w:val="single"/>
                <w:lang w:val="en-US"/>
              </w:rPr>
              <w:t xml:space="preserve">1. </w:t>
            </w:r>
            <w:r w:rsidRPr="009A5776">
              <w:rPr>
                <w:rFonts w:cstheme="minorHAnsi"/>
                <w:b/>
                <w:bCs/>
                <w:lang w:val="en-US"/>
              </w:rPr>
              <w:t>Target State Program for Mitigation of Harm Due to Infection Caused by New Coronavirus (SARS-COV-2) (COVID-19) Approved by the Resolution (a) Article 1 (1) shall be supplemented by the following content (c) after Article 2 (1) (b). Subsection:</w:t>
            </w:r>
          </w:p>
          <w:p w14:paraId="3027F230" w14:textId="77777777" w:rsidR="00406418" w:rsidRPr="009A5776" w:rsidRDefault="00406418" w:rsidP="005B2328">
            <w:pPr>
              <w:rPr>
                <w:rFonts w:cstheme="minorHAnsi"/>
                <w:b/>
                <w:bCs/>
                <w:lang w:val="en-US"/>
              </w:rPr>
            </w:pPr>
          </w:p>
          <w:p w14:paraId="0782E2C6" w14:textId="77777777" w:rsidR="00406418" w:rsidRPr="009A5776" w:rsidRDefault="00406418" w:rsidP="005B2328">
            <w:pPr>
              <w:rPr>
                <w:rFonts w:cstheme="minorHAnsi"/>
                <w:lang w:val="en-US"/>
              </w:rPr>
            </w:pPr>
            <w:r w:rsidRPr="009A5776">
              <w:rPr>
                <w:rFonts w:cstheme="minorHAnsi"/>
                <w:lang w:val="en-US"/>
              </w:rPr>
              <w:t>"C) Implementation of the component of providing social assistance to finance the tuition fees of socially vulnerable students of higher education institutions, the rules and conditions of which are defined in accordance with Annex 3."</w:t>
            </w:r>
          </w:p>
          <w:p w14:paraId="43427669" w14:textId="77777777" w:rsidR="00406418" w:rsidRPr="009A5776" w:rsidRDefault="00406418" w:rsidP="005B2328">
            <w:pPr>
              <w:rPr>
                <w:rFonts w:cstheme="minorHAnsi"/>
                <w:b/>
                <w:bCs/>
                <w:u w:val="single"/>
                <w:lang w:val="en-US"/>
              </w:rPr>
            </w:pPr>
          </w:p>
          <w:p w14:paraId="67C561A0" w14:textId="77777777" w:rsidR="00406418" w:rsidRDefault="00406418" w:rsidP="005B2328">
            <w:pPr>
              <w:rPr>
                <w:rFonts w:cstheme="minorHAnsi"/>
                <w:b/>
                <w:bCs/>
                <w:lang w:val="en-US"/>
              </w:rPr>
            </w:pPr>
            <w:r w:rsidRPr="009A5776">
              <w:rPr>
                <w:rFonts w:cstheme="minorHAnsi"/>
                <w:b/>
                <w:bCs/>
                <w:lang w:val="en-US"/>
              </w:rPr>
              <w:t>2. Annex № 3 of the attached content should be added to the resolution (rules and conditions for providing social assistance to finance the tuition fees of socially vulnerable students of a higher education institution).</w:t>
            </w:r>
          </w:p>
          <w:p w14:paraId="1A3F1BE8" w14:textId="77777777" w:rsidR="00406418" w:rsidRDefault="00406418" w:rsidP="005B2328">
            <w:pPr>
              <w:rPr>
                <w:rFonts w:cstheme="minorHAnsi"/>
                <w:b/>
                <w:bCs/>
                <w:lang w:val="en-US"/>
              </w:rPr>
            </w:pPr>
          </w:p>
          <w:p w14:paraId="021E5286" w14:textId="77777777" w:rsidR="00406418" w:rsidRDefault="00406418" w:rsidP="005B2328">
            <w:pPr>
              <w:rPr>
                <w:rFonts w:cstheme="minorHAnsi"/>
                <w:lang w:val="en-US"/>
              </w:rPr>
            </w:pPr>
            <w:r w:rsidRPr="001D2DC7">
              <w:rPr>
                <w:rFonts w:cstheme="minorHAnsi"/>
                <w:lang w:val="en-US"/>
              </w:rPr>
              <w:t>The resolution shall enter into force upon its publication.</w:t>
            </w:r>
          </w:p>
          <w:p w14:paraId="60509DD8" w14:textId="77777777" w:rsidR="00406418" w:rsidRDefault="00406418" w:rsidP="005B2328">
            <w:pPr>
              <w:rPr>
                <w:rFonts w:cstheme="minorHAnsi"/>
                <w:lang w:val="en-US"/>
              </w:rPr>
            </w:pPr>
          </w:p>
          <w:p w14:paraId="0FC44609" w14:textId="77777777" w:rsidR="00406418" w:rsidRPr="009A5776" w:rsidRDefault="00406418" w:rsidP="005B2328">
            <w:pPr>
              <w:jc w:val="center"/>
              <w:rPr>
                <w:rFonts w:cstheme="minorHAnsi"/>
                <w:b/>
                <w:bCs/>
                <w:u w:val="single"/>
                <w:lang w:val="en-US"/>
              </w:rPr>
            </w:pPr>
            <w:r w:rsidRPr="009A5776">
              <w:rPr>
                <w:rFonts w:cstheme="minorHAnsi"/>
                <w:b/>
                <w:bCs/>
                <w:u w:val="single"/>
                <w:lang w:val="en-US"/>
              </w:rPr>
              <w:t>Appendix 3</w:t>
            </w:r>
          </w:p>
          <w:p w14:paraId="77BF7439" w14:textId="77777777" w:rsidR="00406418" w:rsidRPr="009A5776" w:rsidRDefault="00406418" w:rsidP="005B2328">
            <w:pPr>
              <w:rPr>
                <w:rFonts w:cstheme="minorHAnsi"/>
                <w:b/>
                <w:bCs/>
                <w:lang w:val="en-US"/>
              </w:rPr>
            </w:pPr>
            <w:r w:rsidRPr="009A5776">
              <w:rPr>
                <w:rFonts w:cstheme="minorHAnsi"/>
                <w:b/>
                <w:bCs/>
                <w:lang w:val="en-US"/>
              </w:rPr>
              <w:t xml:space="preserve"> </w:t>
            </w:r>
          </w:p>
          <w:p w14:paraId="06DAAE50" w14:textId="77777777" w:rsidR="00406418" w:rsidRPr="009A5776" w:rsidRDefault="00406418" w:rsidP="005B2328">
            <w:pPr>
              <w:rPr>
                <w:rFonts w:cstheme="minorHAnsi"/>
                <w:b/>
                <w:bCs/>
                <w:lang w:val="en-US"/>
              </w:rPr>
            </w:pPr>
          </w:p>
          <w:p w14:paraId="0E5DF36E" w14:textId="77777777" w:rsidR="00406418" w:rsidRPr="009A5776" w:rsidRDefault="00406418" w:rsidP="005B2328">
            <w:pPr>
              <w:rPr>
                <w:rFonts w:cstheme="minorHAnsi"/>
                <w:b/>
                <w:bCs/>
                <w:lang w:val="en-US"/>
              </w:rPr>
            </w:pPr>
            <w:r w:rsidRPr="009A5776">
              <w:rPr>
                <w:rFonts w:cstheme="minorHAnsi"/>
                <w:b/>
                <w:bCs/>
                <w:lang w:val="en-US"/>
              </w:rPr>
              <w:t>Higher educational institution socially disadvantaged student’s tuition fees to fund social assistance providing rules and conditions</w:t>
            </w:r>
          </w:p>
          <w:p w14:paraId="45507790" w14:textId="77777777" w:rsidR="00406418" w:rsidRPr="009A5776" w:rsidRDefault="00406418" w:rsidP="005B2328">
            <w:pPr>
              <w:rPr>
                <w:rFonts w:cstheme="minorHAnsi"/>
                <w:b/>
                <w:bCs/>
                <w:lang w:val="en-US"/>
              </w:rPr>
            </w:pPr>
          </w:p>
          <w:p w14:paraId="3B07966C" w14:textId="77777777" w:rsidR="00406418" w:rsidRPr="009A5776" w:rsidRDefault="00406418" w:rsidP="005B2328">
            <w:pPr>
              <w:rPr>
                <w:rFonts w:cstheme="minorHAnsi"/>
                <w:b/>
                <w:bCs/>
                <w:lang w:val="en-US"/>
              </w:rPr>
            </w:pPr>
            <w:r w:rsidRPr="009A5776">
              <w:rPr>
                <w:rFonts w:cstheme="minorHAnsi"/>
                <w:b/>
                <w:bCs/>
                <w:lang w:val="en-US"/>
              </w:rPr>
              <w:t>Article 1. General Provisions</w:t>
            </w:r>
          </w:p>
          <w:p w14:paraId="2D226F2C" w14:textId="77777777" w:rsidR="00406418" w:rsidRPr="009A5776" w:rsidRDefault="00406418" w:rsidP="005B2328">
            <w:pPr>
              <w:rPr>
                <w:rFonts w:cstheme="minorHAnsi"/>
                <w:lang w:val="en-US"/>
              </w:rPr>
            </w:pPr>
            <w:r w:rsidRPr="009A5776">
              <w:rPr>
                <w:rFonts w:cstheme="minorHAnsi"/>
                <w:lang w:val="en-US"/>
              </w:rPr>
              <w:t>1. The rules and conditions for providing social assistance for financing the tuition fees of socially vulnerable students of a higher education institution (hereinafter - the rule) determine the subjects eligible for social assistance for educational purposes, the terms of assistance administration, the organizational cycle of assistance and other related issues.</w:t>
            </w:r>
          </w:p>
          <w:p w14:paraId="1D0FBED5" w14:textId="77777777" w:rsidR="00406418" w:rsidRPr="009A5776" w:rsidRDefault="00406418" w:rsidP="005B2328">
            <w:pPr>
              <w:rPr>
                <w:rFonts w:cstheme="minorHAnsi"/>
                <w:b/>
                <w:bCs/>
                <w:lang w:val="en-US"/>
              </w:rPr>
            </w:pPr>
          </w:p>
          <w:p w14:paraId="0018AEAD" w14:textId="77777777" w:rsidR="00406418" w:rsidRPr="009A5776" w:rsidRDefault="00406418" w:rsidP="005B2328">
            <w:pPr>
              <w:rPr>
                <w:rFonts w:cstheme="minorHAnsi"/>
                <w:lang w:val="en-US"/>
              </w:rPr>
            </w:pPr>
            <w:r w:rsidRPr="009A5776">
              <w:rPr>
                <w:rFonts w:cstheme="minorHAnsi"/>
                <w:lang w:val="en-US"/>
              </w:rPr>
              <w:t>2. The terms used in the rule have the following meanings:</w:t>
            </w:r>
          </w:p>
          <w:p w14:paraId="4DF1C64A" w14:textId="77777777" w:rsidR="00406418" w:rsidRPr="009A5776" w:rsidRDefault="00406418" w:rsidP="005B2328">
            <w:pPr>
              <w:rPr>
                <w:rFonts w:cstheme="minorHAnsi"/>
                <w:b/>
                <w:bCs/>
                <w:lang w:val="en-US"/>
              </w:rPr>
            </w:pPr>
          </w:p>
          <w:p w14:paraId="4F50DB80" w14:textId="77777777" w:rsidR="00406418" w:rsidRPr="009A5776" w:rsidRDefault="00406418" w:rsidP="005B2328">
            <w:pPr>
              <w:rPr>
                <w:rFonts w:cstheme="minorHAnsi"/>
                <w:lang w:val="en-US"/>
              </w:rPr>
            </w:pPr>
            <w:r w:rsidRPr="009A5776">
              <w:rPr>
                <w:rFonts w:cstheme="minorHAnsi"/>
                <w:b/>
                <w:bCs/>
                <w:lang w:val="en-US"/>
              </w:rPr>
              <w:t xml:space="preserve">A)  Social assistance </w:t>
            </w:r>
            <w:r w:rsidRPr="009A5776">
              <w:rPr>
                <w:rFonts w:cstheme="minorHAnsi"/>
                <w:lang w:val="en-US"/>
              </w:rPr>
              <w:t>- a one-time cash disbursement provided by this rule, which is intended for the education of an authorized higher education institution in the Georgian language, for bachelor's, master's, integrated undergraduate-teacher training, for students with integrated master's degree /</w:t>
            </w:r>
          </w:p>
          <w:p w14:paraId="6C01A413" w14:textId="77777777" w:rsidR="00406418" w:rsidRPr="009A5776" w:rsidRDefault="00406418" w:rsidP="005B2328">
            <w:pPr>
              <w:rPr>
                <w:rFonts w:cstheme="minorHAnsi"/>
                <w:b/>
                <w:bCs/>
                <w:lang w:val="en-US"/>
              </w:rPr>
            </w:pPr>
          </w:p>
          <w:p w14:paraId="1600604B" w14:textId="77777777" w:rsidR="00406418" w:rsidRPr="009A5776" w:rsidRDefault="00406418" w:rsidP="005B2328">
            <w:pPr>
              <w:rPr>
                <w:rFonts w:cstheme="minorHAnsi"/>
                <w:b/>
                <w:bCs/>
                <w:lang w:val="en-US"/>
              </w:rPr>
            </w:pPr>
            <w:r w:rsidRPr="009A5776">
              <w:rPr>
                <w:rFonts w:cstheme="minorHAnsi"/>
                <w:b/>
                <w:bCs/>
                <w:lang w:val="en-US"/>
              </w:rPr>
              <w:t xml:space="preserve">b)  </w:t>
            </w:r>
            <w:r>
              <w:rPr>
                <w:rFonts w:cstheme="minorHAnsi"/>
                <w:b/>
                <w:bCs/>
                <w:lang w:val="en-US"/>
              </w:rPr>
              <w:t>M</w:t>
            </w:r>
            <w:r w:rsidRPr="009A5776">
              <w:rPr>
                <w:rFonts w:cstheme="minorHAnsi"/>
                <w:b/>
                <w:bCs/>
                <w:lang w:val="en-US"/>
              </w:rPr>
              <w:t xml:space="preserve">inistry o - </w:t>
            </w:r>
            <w:r w:rsidRPr="009A5776">
              <w:rPr>
                <w:rFonts w:cstheme="minorHAnsi"/>
                <w:lang w:val="en-US"/>
              </w:rPr>
              <w:t>Ministry of Education, Science, Culture and Sports;</w:t>
            </w:r>
          </w:p>
          <w:p w14:paraId="277AEC99" w14:textId="77777777" w:rsidR="00406418" w:rsidRPr="009A5776" w:rsidRDefault="00406418" w:rsidP="005B2328">
            <w:pPr>
              <w:rPr>
                <w:rFonts w:cstheme="minorHAnsi"/>
                <w:b/>
                <w:bCs/>
                <w:lang w:val="en-US"/>
              </w:rPr>
            </w:pPr>
          </w:p>
          <w:p w14:paraId="31D36AC5" w14:textId="77777777" w:rsidR="00406418" w:rsidRPr="009A5776" w:rsidRDefault="00406418" w:rsidP="005B2328">
            <w:pPr>
              <w:rPr>
                <w:rFonts w:cstheme="minorHAnsi"/>
                <w:lang w:val="en-US"/>
              </w:rPr>
            </w:pPr>
            <w:r w:rsidRPr="009A5776">
              <w:rPr>
                <w:rFonts w:cstheme="minorHAnsi"/>
                <w:b/>
                <w:bCs/>
                <w:lang w:val="en-US"/>
              </w:rPr>
              <w:t xml:space="preserve">C)  Agency </w:t>
            </w:r>
            <w:r w:rsidRPr="009A5776">
              <w:rPr>
                <w:rFonts w:cstheme="minorHAnsi"/>
                <w:lang w:val="en-US"/>
              </w:rPr>
              <w:t>- a legal entity under public law - a social service agency;</w:t>
            </w:r>
          </w:p>
          <w:p w14:paraId="16B3E275" w14:textId="77777777" w:rsidR="00406418" w:rsidRPr="009A5776" w:rsidRDefault="00406418" w:rsidP="005B2328">
            <w:pPr>
              <w:rPr>
                <w:rFonts w:cstheme="minorHAnsi"/>
                <w:b/>
                <w:bCs/>
                <w:lang w:val="en-US"/>
              </w:rPr>
            </w:pPr>
          </w:p>
          <w:p w14:paraId="0E0362A5" w14:textId="77777777" w:rsidR="00406418" w:rsidRPr="009A5776" w:rsidRDefault="00406418" w:rsidP="005B2328">
            <w:pPr>
              <w:rPr>
                <w:rFonts w:cstheme="minorHAnsi"/>
                <w:lang w:val="en-US"/>
              </w:rPr>
            </w:pPr>
            <w:r w:rsidRPr="009A5776">
              <w:rPr>
                <w:rFonts w:cstheme="minorHAnsi"/>
                <w:b/>
                <w:bCs/>
                <w:lang w:val="en-US"/>
              </w:rPr>
              <w:t xml:space="preserve">D) Management system </w:t>
            </w:r>
            <w:r w:rsidRPr="009A5776">
              <w:rPr>
                <w:rFonts w:cstheme="minorHAnsi"/>
                <w:lang w:val="en-US"/>
              </w:rPr>
              <w:t>- legal entity of public law - education management information system;</w:t>
            </w:r>
          </w:p>
          <w:p w14:paraId="32EC1A00" w14:textId="77777777" w:rsidR="00406418" w:rsidRPr="009A5776" w:rsidRDefault="00406418" w:rsidP="005B2328">
            <w:pPr>
              <w:rPr>
                <w:rFonts w:cstheme="minorHAnsi"/>
                <w:lang w:val="en-US"/>
              </w:rPr>
            </w:pPr>
          </w:p>
          <w:p w14:paraId="26AE4579" w14:textId="77777777" w:rsidR="00406418" w:rsidRPr="009A5776" w:rsidRDefault="00406418" w:rsidP="005B2328">
            <w:pPr>
              <w:rPr>
                <w:rFonts w:cstheme="minorHAnsi"/>
                <w:b/>
                <w:bCs/>
                <w:lang w:val="en-US"/>
              </w:rPr>
            </w:pPr>
            <w:r w:rsidRPr="009A5776">
              <w:rPr>
                <w:rFonts w:cstheme="minorHAnsi"/>
                <w:b/>
                <w:bCs/>
                <w:lang w:val="en-US"/>
              </w:rPr>
              <w:t xml:space="preserve">E) Student </w:t>
            </w:r>
            <w:r w:rsidRPr="009A5776">
              <w:rPr>
                <w:rFonts w:cstheme="minorHAnsi"/>
                <w:lang w:val="en-US"/>
              </w:rPr>
              <w:t>- a person who, in accordance with the rules established by law, is enrolled in Georgian language education, bachelor's, master's, integrated bachelor's-master's in teacher training, integrated veterinary master's degree, diploma in medicine / dentist program;</w:t>
            </w:r>
          </w:p>
          <w:p w14:paraId="06ABF3C6" w14:textId="77777777" w:rsidR="00406418" w:rsidRPr="009A5776" w:rsidRDefault="00406418" w:rsidP="005B2328">
            <w:pPr>
              <w:rPr>
                <w:rFonts w:cstheme="minorHAnsi"/>
                <w:b/>
                <w:bCs/>
                <w:lang w:val="en-US"/>
              </w:rPr>
            </w:pPr>
          </w:p>
          <w:p w14:paraId="0DB3AAFB" w14:textId="77777777" w:rsidR="00406418" w:rsidRPr="009A5776" w:rsidRDefault="00406418" w:rsidP="005B2328">
            <w:pPr>
              <w:rPr>
                <w:rFonts w:cstheme="minorHAnsi"/>
                <w:lang w:val="en-US"/>
              </w:rPr>
            </w:pPr>
            <w:r w:rsidRPr="009A5776">
              <w:rPr>
                <w:rFonts w:cstheme="minorHAnsi"/>
                <w:b/>
                <w:bCs/>
                <w:lang w:val="en-US"/>
              </w:rPr>
              <w:t xml:space="preserve">F) Socially vulnerable student </w:t>
            </w:r>
            <w:r w:rsidRPr="009A5776">
              <w:rPr>
                <w:rFonts w:cstheme="minorHAnsi"/>
                <w:lang w:val="en-US"/>
              </w:rPr>
              <w:t>- a student who is registered in the "Unified Database of Socially Vulnerable Families" and the given rating score as of September 1, 2020 is equal to or less than 150,000.</w:t>
            </w:r>
          </w:p>
          <w:p w14:paraId="40B30D91" w14:textId="77777777" w:rsidR="00406418" w:rsidRPr="009A5776" w:rsidRDefault="00406418" w:rsidP="005B2328">
            <w:pPr>
              <w:rPr>
                <w:rFonts w:cstheme="minorHAnsi"/>
                <w:b/>
                <w:bCs/>
                <w:lang w:val="en-US"/>
              </w:rPr>
            </w:pPr>
          </w:p>
          <w:p w14:paraId="301C37DD" w14:textId="77777777" w:rsidR="00406418" w:rsidRPr="009A5776" w:rsidRDefault="00406418" w:rsidP="005B2328">
            <w:pPr>
              <w:rPr>
                <w:rFonts w:cstheme="minorHAnsi"/>
                <w:b/>
                <w:bCs/>
                <w:lang w:val="en-US"/>
              </w:rPr>
            </w:pPr>
            <w:r w:rsidRPr="009A5776">
              <w:rPr>
                <w:rFonts w:cstheme="minorHAnsi"/>
                <w:b/>
                <w:bCs/>
                <w:lang w:val="en-US"/>
              </w:rPr>
              <w:t>Article 2. Amount of social assistance, conditions of issuance and return</w:t>
            </w:r>
          </w:p>
          <w:p w14:paraId="4597D800" w14:textId="77777777" w:rsidR="00406418" w:rsidRPr="009A5776" w:rsidRDefault="00406418" w:rsidP="005B2328">
            <w:pPr>
              <w:rPr>
                <w:rFonts w:cstheme="minorHAnsi"/>
                <w:b/>
                <w:bCs/>
                <w:lang w:val="en-US"/>
              </w:rPr>
            </w:pPr>
          </w:p>
          <w:p w14:paraId="6D46531C" w14:textId="77777777" w:rsidR="00406418" w:rsidRPr="009A5776" w:rsidRDefault="00406418" w:rsidP="005B2328">
            <w:pPr>
              <w:rPr>
                <w:rFonts w:cstheme="minorHAnsi"/>
                <w:lang w:val="en-US"/>
              </w:rPr>
            </w:pPr>
            <w:r w:rsidRPr="009A5776">
              <w:rPr>
                <w:rFonts w:cstheme="minorHAnsi"/>
                <w:lang w:val="en-US"/>
              </w:rPr>
              <w:t>1. The amount of social assistance is the cost of one semester tuition, but not more than 1125 GEL. If a student is studying in more than one higher education program, he / she will receive funding for only one program of his / her choice.</w:t>
            </w:r>
          </w:p>
          <w:p w14:paraId="3DEF5494" w14:textId="77777777" w:rsidR="00406418" w:rsidRPr="009A5776" w:rsidRDefault="00406418" w:rsidP="005B2328">
            <w:pPr>
              <w:rPr>
                <w:rFonts w:cstheme="minorHAnsi"/>
                <w:b/>
                <w:bCs/>
                <w:lang w:val="en-US"/>
              </w:rPr>
            </w:pPr>
          </w:p>
          <w:p w14:paraId="218C91E7" w14:textId="77777777" w:rsidR="00406418" w:rsidRPr="009A5776" w:rsidRDefault="00406418" w:rsidP="005B2328">
            <w:pPr>
              <w:rPr>
                <w:rFonts w:cstheme="minorHAnsi"/>
                <w:lang w:val="en-US"/>
              </w:rPr>
            </w:pPr>
            <w:r w:rsidRPr="009A5776">
              <w:rPr>
                <w:rFonts w:cstheme="minorHAnsi"/>
                <w:lang w:val="en-US"/>
              </w:rPr>
              <w:t>2. The amount of social assistance to be granted shall be calculated as the amount of social assistance specified in paragraph 1 of this article, the amount of the state education / master's degree grant issued by a state other than the grant / program funding received under other state funding programs.</w:t>
            </w:r>
          </w:p>
          <w:p w14:paraId="28C6001E" w14:textId="77777777" w:rsidR="00406418" w:rsidRPr="009A5776" w:rsidRDefault="00406418" w:rsidP="005B2328">
            <w:pPr>
              <w:rPr>
                <w:rFonts w:cstheme="minorHAnsi"/>
                <w:lang w:val="en-US"/>
              </w:rPr>
            </w:pPr>
          </w:p>
          <w:p w14:paraId="4EFF5763" w14:textId="77777777" w:rsidR="00406418" w:rsidRPr="009A5776" w:rsidRDefault="00406418" w:rsidP="005B2328">
            <w:pPr>
              <w:rPr>
                <w:rFonts w:cstheme="minorHAnsi"/>
                <w:lang w:val="en-US"/>
              </w:rPr>
            </w:pPr>
            <w:r w:rsidRPr="009A5776">
              <w:rPr>
                <w:rFonts w:cstheme="minorHAnsi"/>
                <w:lang w:val="en-US"/>
              </w:rPr>
              <w:t>3. The assistance provided for in paragraph 4 (a) of this Article shall not preclude the assistance provided for in subparagraph (b) of the same paragraph.</w:t>
            </w:r>
          </w:p>
          <w:p w14:paraId="34C85EA9" w14:textId="77777777" w:rsidR="00406418" w:rsidRPr="009A5776" w:rsidRDefault="00406418" w:rsidP="005B2328">
            <w:pPr>
              <w:rPr>
                <w:rFonts w:cstheme="minorHAnsi"/>
                <w:b/>
                <w:bCs/>
                <w:lang w:val="en-US"/>
              </w:rPr>
            </w:pPr>
          </w:p>
          <w:p w14:paraId="05E4503E" w14:textId="77777777" w:rsidR="00406418" w:rsidRPr="009A5776" w:rsidRDefault="00406418" w:rsidP="005B2328">
            <w:pPr>
              <w:rPr>
                <w:rFonts w:cstheme="minorHAnsi"/>
                <w:lang w:val="en-US"/>
              </w:rPr>
            </w:pPr>
            <w:r w:rsidRPr="009A5776">
              <w:rPr>
                <w:rFonts w:cstheme="minorHAnsi"/>
                <w:lang w:val="en-US"/>
              </w:rPr>
              <w:t>4. The social assistance provided by this program will be issued:</w:t>
            </w:r>
          </w:p>
          <w:p w14:paraId="22E6FBA5" w14:textId="77777777" w:rsidR="00406418" w:rsidRPr="009A5776" w:rsidRDefault="00406418" w:rsidP="005B2328">
            <w:pPr>
              <w:rPr>
                <w:rFonts w:cstheme="minorHAnsi"/>
                <w:lang w:val="en-US"/>
              </w:rPr>
            </w:pPr>
          </w:p>
          <w:p w14:paraId="1250A75C" w14:textId="77777777" w:rsidR="00406418" w:rsidRPr="009A5776" w:rsidRDefault="00406418" w:rsidP="005B2328">
            <w:pPr>
              <w:rPr>
                <w:rFonts w:cstheme="minorHAnsi"/>
                <w:lang w:val="en-US"/>
              </w:rPr>
            </w:pPr>
            <w:r w:rsidRPr="009A5776">
              <w:rPr>
                <w:rFonts w:cstheme="minorHAnsi"/>
                <w:lang w:val="en-US"/>
              </w:rPr>
              <w:t>A) to reimburse tuition fees for the fall semester of the 2020-2021 academic year;</w:t>
            </w:r>
          </w:p>
          <w:p w14:paraId="3B3133A9" w14:textId="77777777" w:rsidR="00406418" w:rsidRPr="009A5776" w:rsidRDefault="00406418" w:rsidP="005B2328">
            <w:pPr>
              <w:rPr>
                <w:rFonts w:cstheme="minorHAnsi"/>
                <w:lang w:val="en-US"/>
              </w:rPr>
            </w:pPr>
          </w:p>
          <w:p w14:paraId="6997BFEC" w14:textId="77777777" w:rsidR="00406418" w:rsidRPr="009A5776" w:rsidRDefault="00406418" w:rsidP="005B2328">
            <w:pPr>
              <w:rPr>
                <w:rFonts w:cstheme="minorHAnsi"/>
                <w:lang w:val="en-US"/>
              </w:rPr>
            </w:pPr>
            <w:r w:rsidRPr="009A5776">
              <w:rPr>
                <w:rFonts w:cstheme="minorHAnsi"/>
                <w:lang w:val="en-US"/>
              </w:rPr>
              <w:t>B) In order to repay the tuition fee arising from January 1, 2020 in the spring semester of the 2019-2020 academic year.</w:t>
            </w:r>
          </w:p>
          <w:p w14:paraId="7DAA9F4A" w14:textId="77777777" w:rsidR="00406418" w:rsidRPr="009A5776" w:rsidRDefault="00406418" w:rsidP="005B2328">
            <w:pPr>
              <w:rPr>
                <w:rFonts w:cstheme="minorHAnsi"/>
                <w:lang w:val="en-US"/>
              </w:rPr>
            </w:pPr>
          </w:p>
          <w:p w14:paraId="15ADE2EE" w14:textId="77777777" w:rsidR="00406418" w:rsidRPr="009A5776" w:rsidRDefault="00406418" w:rsidP="005B2328">
            <w:pPr>
              <w:rPr>
                <w:rFonts w:cstheme="minorHAnsi"/>
                <w:lang w:val="en-US"/>
              </w:rPr>
            </w:pPr>
            <w:r w:rsidRPr="009A5776">
              <w:rPr>
                <w:rFonts w:cstheme="minorHAnsi"/>
                <w:lang w:val="en-US"/>
              </w:rPr>
              <w:t>5. The use of social assistance provided for in this rule for other purposes is not allowed.</w:t>
            </w:r>
          </w:p>
          <w:p w14:paraId="4AE7807A" w14:textId="77777777" w:rsidR="00406418" w:rsidRPr="009A5776" w:rsidRDefault="00406418" w:rsidP="005B2328">
            <w:pPr>
              <w:rPr>
                <w:rFonts w:cstheme="minorHAnsi"/>
                <w:lang w:val="en-US"/>
              </w:rPr>
            </w:pPr>
          </w:p>
          <w:p w14:paraId="2E38B51E" w14:textId="77777777" w:rsidR="00406418" w:rsidRPr="009A5776" w:rsidRDefault="00406418" w:rsidP="005B2328">
            <w:pPr>
              <w:rPr>
                <w:rFonts w:cstheme="minorHAnsi"/>
                <w:lang w:val="en-US"/>
              </w:rPr>
            </w:pPr>
            <w:r w:rsidRPr="009A5776">
              <w:rPr>
                <w:rFonts w:cstheme="minorHAnsi"/>
                <w:lang w:val="en-US"/>
              </w:rPr>
              <w:t>6. Social assistance enrolled for educational institutions is subject to return:</w:t>
            </w:r>
          </w:p>
          <w:p w14:paraId="50890FD9" w14:textId="77777777" w:rsidR="00406418" w:rsidRPr="009A5776" w:rsidRDefault="00406418" w:rsidP="005B2328">
            <w:pPr>
              <w:rPr>
                <w:rFonts w:cstheme="minorHAnsi"/>
                <w:lang w:val="en-US"/>
              </w:rPr>
            </w:pPr>
          </w:p>
          <w:p w14:paraId="3531CA67" w14:textId="77777777" w:rsidR="00406418" w:rsidRPr="009A5776" w:rsidRDefault="00406418" w:rsidP="005B2328">
            <w:pPr>
              <w:rPr>
                <w:rFonts w:cstheme="minorHAnsi"/>
                <w:lang w:val="en-US"/>
              </w:rPr>
            </w:pPr>
            <w:r w:rsidRPr="009A5776">
              <w:rPr>
                <w:rFonts w:cstheme="minorHAnsi"/>
                <w:lang w:val="en-US"/>
              </w:rPr>
              <w:t>A) if a socially vulnerable student refuses to receive such social assistance;</w:t>
            </w:r>
          </w:p>
          <w:p w14:paraId="522EB1B3" w14:textId="77777777" w:rsidR="00406418" w:rsidRPr="009A5776" w:rsidRDefault="00406418" w:rsidP="005B2328">
            <w:pPr>
              <w:rPr>
                <w:rFonts w:cstheme="minorHAnsi"/>
                <w:lang w:val="en-US"/>
              </w:rPr>
            </w:pPr>
          </w:p>
          <w:p w14:paraId="64640986" w14:textId="77777777" w:rsidR="00406418" w:rsidRPr="009A5776" w:rsidRDefault="00406418" w:rsidP="005B2328">
            <w:pPr>
              <w:rPr>
                <w:rFonts w:cstheme="minorHAnsi"/>
                <w:lang w:val="en-US"/>
              </w:rPr>
            </w:pPr>
            <w:r w:rsidRPr="009A5776">
              <w:rPr>
                <w:rFonts w:cstheme="minorHAnsi"/>
                <w:lang w:val="en-US"/>
              </w:rPr>
              <w:t>B) if, in accordance with the rules related to the educational process, the recipient educational institution is unable to use social assistance;</w:t>
            </w:r>
          </w:p>
          <w:p w14:paraId="6CCE504A" w14:textId="77777777" w:rsidR="00406418" w:rsidRPr="009A5776" w:rsidRDefault="00406418" w:rsidP="005B2328">
            <w:pPr>
              <w:rPr>
                <w:rFonts w:cstheme="minorHAnsi"/>
                <w:lang w:val="en-US"/>
              </w:rPr>
            </w:pPr>
          </w:p>
          <w:p w14:paraId="41EB1554" w14:textId="77777777" w:rsidR="00406418" w:rsidRPr="009A5776" w:rsidRDefault="00406418" w:rsidP="005B2328">
            <w:pPr>
              <w:rPr>
                <w:rFonts w:cstheme="minorHAnsi"/>
                <w:lang w:val="en-US"/>
              </w:rPr>
            </w:pPr>
            <w:r w:rsidRPr="009A5776">
              <w:rPr>
                <w:rFonts w:cstheme="minorHAnsi"/>
                <w:lang w:val="en-US"/>
              </w:rPr>
              <w:t xml:space="preserve">C) if, despite receiving assistance, the student is unable to continue his / her studies in the autumn semester of the 2020-2021 academic year; </w:t>
            </w:r>
          </w:p>
          <w:p w14:paraId="729E0776" w14:textId="77777777" w:rsidR="00406418" w:rsidRPr="009A5776" w:rsidRDefault="00406418" w:rsidP="005B2328">
            <w:pPr>
              <w:rPr>
                <w:rFonts w:cstheme="minorHAnsi"/>
                <w:lang w:val="en-US"/>
              </w:rPr>
            </w:pPr>
          </w:p>
          <w:p w14:paraId="339132CD" w14:textId="77777777" w:rsidR="00406418" w:rsidRPr="009A5776" w:rsidRDefault="00406418" w:rsidP="005B2328">
            <w:pPr>
              <w:rPr>
                <w:rFonts w:cstheme="minorHAnsi"/>
                <w:lang w:val="en-US"/>
              </w:rPr>
            </w:pPr>
            <w:r w:rsidRPr="009A5776">
              <w:rPr>
                <w:rFonts w:cstheme="minorHAnsi"/>
                <w:lang w:val="en-US"/>
              </w:rPr>
              <w:t xml:space="preserve">D) </w:t>
            </w:r>
            <w:proofErr w:type="gramStart"/>
            <w:r w:rsidRPr="009A5776">
              <w:rPr>
                <w:rFonts w:cstheme="minorHAnsi"/>
                <w:lang w:val="en-US"/>
              </w:rPr>
              <w:t>if</w:t>
            </w:r>
            <w:proofErr w:type="gramEnd"/>
            <w:r w:rsidRPr="009A5776">
              <w:rPr>
                <w:rFonts w:cstheme="minorHAnsi"/>
                <w:lang w:val="en-US"/>
              </w:rPr>
              <w:t xml:space="preserve"> the amount is overpaid or incorrectly issued due to a technical or processing error.</w:t>
            </w:r>
          </w:p>
          <w:p w14:paraId="6456C2E7" w14:textId="77777777" w:rsidR="00406418" w:rsidRPr="009A5776" w:rsidRDefault="00406418" w:rsidP="005B2328">
            <w:pPr>
              <w:rPr>
                <w:rFonts w:cstheme="minorHAnsi"/>
                <w:lang w:val="en-US"/>
              </w:rPr>
            </w:pPr>
          </w:p>
          <w:p w14:paraId="6F800F5A" w14:textId="77777777" w:rsidR="00406418" w:rsidRPr="009A5776" w:rsidRDefault="00406418" w:rsidP="005B2328">
            <w:pPr>
              <w:rPr>
                <w:rFonts w:cstheme="minorHAnsi"/>
                <w:lang w:val="en-US"/>
              </w:rPr>
            </w:pPr>
            <w:r w:rsidRPr="009A5776">
              <w:rPr>
                <w:rFonts w:cstheme="minorHAnsi"/>
                <w:lang w:val="en-US"/>
              </w:rPr>
              <w:t>7. The rules and conditions for calculating the amount to be transferred to educational institutions, as well as the return of the transferred amount (social assistance) shall be regulated by a joint individual administrative-administrative act of the Minister of Education, Science, Culture and Sports and the Minister of IDPs from the Occupied Territories, Labor, Health and Social Affairs.</w:t>
            </w:r>
          </w:p>
          <w:p w14:paraId="1ED9DE11" w14:textId="77777777" w:rsidR="00406418" w:rsidRPr="009A5776" w:rsidRDefault="00406418" w:rsidP="005B2328">
            <w:pPr>
              <w:rPr>
                <w:rFonts w:cstheme="minorHAnsi"/>
                <w:b/>
                <w:bCs/>
                <w:lang w:val="en-US"/>
              </w:rPr>
            </w:pPr>
          </w:p>
          <w:p w14:paraId="2728FB15" w14:textId="77777777" w:rsidR="00406418" w:rsidRPr="009A5776" w:rsidRDefault="00406418" w:rsidP="005B2328">
            <w:pPr>
              <w:rPr>
                <w:rFonts w:cstheme="minorHAnsi"/>
                <w:b/>
                <w:bCs/>
                <w:lang w:val="en-US"/>
              </w:rPr>
            </w:pPr>
            <w:r w:rsidRPr="009A5776">
              <w:rPr>
                <w:rFonts w:cstheme="minorHAnsi"/>
                <w:b/>
                <w:bCs/>
                <w:lang w:val="en-US"/>
              </w:rPr>
              <w:t>Article 3. Administration of Social Assistance</w:t>
            </w:r>
          </w:p>
          <w:p w14:paraId="6A35245A" w14:textId="77777777" w:rsidR="00406418" w:rsidRPr="009A5776" w:rsidRDefault="00406418" w:rsidP="005B2328">
            <w:pPr>
              <w:rPr>
                <w:rFonts w:cstheme="minorHAnsi"/>
                <w:b/>
                <w:bCs/>
                <w:lang w:val="en-US"/>
              </w:rPr>
            </w:pPr>
          </w:p>
          <w:p w14:paraId="13C074BA" w14:textId="77777777" w:rsidR="00406418" w:rsidRPr="009A5776" w:rsidRDefault="00406418" w:rsidP="005B2328">
            <w:pPr>
              <w:rPr>
                <w:rFonts w:cstheme="minorHAnsi"/>
                <w:lang w:val="en-US"/>
              </w:rPr>
            </w:pPr>
            <w:r w:rsidRPr="009A5776">
              <w:rPr>
                <w:rFonts w:cstheme="minorHAnsi"/>
                <w:lang w:val="en-US"/>
              </w:rPr>
              <w:t>1. The administration of social assistance for socially vulnerable students provided for in this program shall be carried out in accordance with its competence by the Ministry, the Ministry of Internally Displaced Persons from the Occupied Territories of Georgia, the Ministry of Health and Social Affairs, the Agency and the management system.</w:t>
            </w:r>
          </w:p>
          <w:p w14:paraId="594AC9DA" w14:textId="77777777" w:rsidR="00406418" w:rsidRPr="009A5776" w:rsidRDefault="00406418" w:rsidP="005B2328">
            <w:pPr>
              <w:rPr>
                <w:rFonts w:cstheme="minorHAnsi"/>
                <w:lang w:val="en-US"/>
              </w:rPr>
            </w:pPr>
          </w:p>
          <w:p w14:paraId="252E9893" w14:textId="77777777" w:rsidR="00406418" w:rsidRPr="009A5776" w:rsidRDefault="00406418" w:rsidP="005B2328">
            <w:pPr>
              <w:rPr>
                <w:rFonts w:cstheme="minorHAnsi"/>
                <w:lang w:val="en-US"/>
              </w:rPr>
            </w:pPr>
            <w:r w:rsidRPr="009A5776">
              <w:rPr>
                <w:rFonts w:cstheme="minorHAnsi"/>
                <w:lang w:val="en-US"/>
              </w:rPr>
              <w:t>2. The management system for receiving social assistance submits student data to the Agency, which ensures that the provided list is compiled with the "Unified Database of Socially Vulnerable Families" and the identification of socially vulnerable students.</w:t>
            </w:r>
          </w:p>
          <w:p w14:paraId="079FF3DB" w14:textId="77777777" w:rsidR="00406418" w:rsidRPr="009A5776" w:rsidRDefault="00406418" w:rsidP="005B2328">
            <w:pPr>
              <w:rPr>
                <w:rFonts w:cstheme="minorHAnsi"/>
                <w:lang w:val="en-US"/>
              </w:rPr>
            </w:pPr>
          </w:p>
          <w:p w14:paraId="1E5AD1BB" w14:textId="77777777" w:rsidR="00406418" w:rsidRPr="009A5776" w:rsidRDefault="00406418" w:rsidP="005B2328">
            <w:pPr>
              <w:rPr>
                <w:rFonts w:cstheme="minorHAnsi"/>
                <w:lang w:val="en-US"/>
              </w:rPr>
            </w:pPr>
            <w:r w:rsidRPr="009A5776">
              <w:rPr>
                <w:rFonts w:cstheme="minorHAnsi"/>
                <w:lang w:val="en-US"/>
              </w:rPr>
              <w:t xml:space="preserve">3. The list referred to in paragraph 2 of this Article shall be returned to the management system, which shall ensure the processing of the received data, within its competence.   </w:t>
            </w:r>
          </w:p>
          <w:p w14:paraId="1D2CBD1D" w14:textId="77777777" w:rsidR="00406418" w:rsidRPr="009A5776" w:rsidRDefault="00406418" w:rsidP="005B2328">
            <w:pPr>
              <w:rPr>
                <w:rFonts w:cstheme="minorHAnsi"/>
                <w:lang w:val="en-US"/>
              </w:rPr>
            </w:pPr>
          </w:p>
          <w:p w14:paraId="585FD4A1" w14:textId="77777777" w:rsidR="00406418" w:rsidRPr="009A5776" w:rsidRDefault="00406418" w:rsidP="005B2328">
            <w:pPr>
              <w:rPr>
                <w:rFonts w:cstheme="minorHAnsi"/>
                <w:lang w:val="en-US"/>
              </w:rPr>
            </w:pPr>
            <w:r w:rsidRPr="009A5776">
              <w:rPr>
                <w:rFonts w:cstheme="minorHAnsi"/>
                <w:lang w:val="en-US"/>
              </w:rPr>
              <w:lastRenderedPageBreak/>
              <w:t>4. Higher education institutions, under their own responsibility, provide students with information on tuition fees for the fall semester of the 2020-2021 academic year, as well as tuition arrears arising from January 1, 2020 for the spring semester of the 2019-2020 academic year, upon request from the management system. Higher education institutions are responsible for the submitted information in accordance with the current legislation.</w:t>
            </w:r>
          </w:p>
          <w:p w14:paraId="6F6D0F2F" w14:textId="77777777" w:rsidR="00406418" w:rsidRPr="009A5776" w:rsidRDefault="00406418" w:rsidP="005B2328">
            <w:pPr>
              <w:rPr>
                <w:rFonts w:cstheme="minorHAnsi"/>
                <w:lang w:val="en-US"/>
              </w:rPr>
            </w:pPr>
          </w:p>
          <w:p w14:paraId="45EC7117" w14:textId="77777777" w:rsidR="00406418" w:rsidRPr="009A5776" w:rsidRDefault="00406418" w:rsidP="005B2328">
            <w:pPr>
              <w:rPr>
                <w:rFonts w:cstheme="minorHAnsi"/>
                <w:lang w:val="en-US"/>
              </w:rPr>
            </w:pPr>
            <w:r w:rsidRPr="009A5776">
              <w:rPr>
                <w:rFonts w:cstheme="minorHAnsi"/>
                <w:lang w:val="en-US"/>
              </w:rPr>
              <w:t>5. The management system shall ensure: Article 2, paragraph 4 of this Rule:</w:t>
            </w:r>
          </w:p>
          <w:p w14:paraId="1ABB524E" w14:textId="77777777" w:rsidR="00406418" w:rsidRPr="009A5776" w:rsidRDefault="00406418" w:rsidP="005B2328">
            <w:pPr>
              <w:rPr>
                <w:rFonts w:cstheme="minorHAnsi"/>
                <w:b/>
                <w:bCs/>
                <w:lang w:val="en-US"/>
              </w:rPr>
            </w:pPr>
          </w:p>
          <w:p w14:paraId="1F5130BC" w14:textId="77777777" w:rsidR="00406418" w:rsidRPr="009A5776" w:rsidRDefault="00406418" w:rsidP="005B2328">
            <w:pPr>
              <w:rPr>
                <w:rFonts w:cstheme="minorHAnsi"/>
                <w:lang w:val="en-US"/>
              </w:rPr>
            </w:pPr>
            <w:r w:rsidRPr="009A5776">
              <w:rPr>
                <w:rFonts w:cstheme="minorHAnsi"/>
                <w:lang w:val="en-US"/>
              </w:rPr>
              <w:t>A) Calculating the state education / master's degree grants as of November 1 and November 15, 2020, taking into account the amounts of funds transferred to higher education institutions for the purpose of providing social assistance under sub-paragraph (a);</w:t>
            </w:r>
          </w:p>
          <w:p w14:paraId="08C77132" w14:textId="77777777" w:rsidR="00406418" w:rsidRPr="009A5776" w:rsidRDefault="00406418" w:rsidP="005B2328">
            <w:pPr>
              <w:rPr>
                <w:rFonts w:cstheme="minorHAnsi"/>
                <w:lang w:val="en-US"/>
              </w:rPr>
            </w:pPr>
          </w:p>
          <w:p w14:paraId="664E36EC" w14:textId="77777777" w:rsidR="00406418" w:rsidRPr="009A5776" w:rsidRDefault="00406418" w:rsidP="005B2328">
            <w:pPr>
              <w:rPr>
                <w:rFonts w:cstheme="minorHAnsi"/>
                <w:lang w:val="en-US"/>
              </w:rPr>
            </w:pPr>
            <w:r w:rsidRPr="009A5776">
              <w:rPr>
                <w:rFonts w:cstheme="minorHAnsi"/>
                <w:lang w:val="en-US"/>
              </w:rPr>
              <w:t>B) the calculation of the social assistance provided for in sub-paragraph (b) on the basis of the amounts of the state education / master's degree grant issued as of April 1, 2020 and the information provided by the higher education institutions in accordance with paragraph 4 of this article.</w:t>
            </w:r>
          </w:p>
          <w:p w14:paraId="619DD892" w14:textId="77777777" w:rsidR="00406418" w:rsidRPr="009A5776" w:rsidRDefault="00406418" w:rsidP="005B2328">
            <w:pPr>
              <w:rPr>
                <w:rFonts w:cstheme="minorHAnsi"/>
                <w:lang w:val="en-US"/>
              </w:rPr>
            </w:pPr>
          </w:p>
          <w:p w14:paraId="7F8A34E6" w14:textId="77777777" w:rsidR="00406418" w:rsidRPr="009A5776" w:rsidRDefault="00406418" w:rsidP="005B2328">
            <w:pPr>
              <w:rPr>
                <w:rFonts w:cstheme="minorHAnsi"/>
                <w:lang w:val="en-US"/>
              </w:rPr>
            </w:pPr>
            <w:r w:rsidRPr="009A5776">
              <w:rPr>
                <w:rFonts w:cstheme="minorHAnsi"/>
                <w:lang w:val="en-US"/>
              </w:rPr>
              <w:t>6. The Ministry, on the basis of the data received from the management system, shall provide the following information to the Agency for the payment of the higher education institutions provided for in paragraph 4 of this Article:</w:t>
            </w:r>
          </w:p>
          <w:p w14:paraId="741C4FEA" w14:textId="77777777" w:rsidR="00406418" w:rsidRPr="009A5776" w:rsidRDefault="00406418" w:rsidP="005B2328">
            <w:pPr>
              <w:rPr>
                <w:rFonts w:cstheme="minorHAnsi"/>
                <w:lang w:val="en-US"/>
              </w:rPr>
            </w:pPr>
          </w:p>
          <w:p w14:paraId="7D32C7A7" w14:textId="77777777" w:rsidR="00406418" w:rsidRPr="009A5776" w:rsidRDefault="00406418" w:rsidP="005B2328">
            <w:pPr>
              <w:rPr>
                <w:rFonts w:cstheme="minorHAnsi"/>
                <w:lang w:val="en-US"/>
              </w:rPr>
            </w:pPr>
            <w:r w:rsidRPr="009A5776">
              <w:rPr>
                <w:rFonts w:cstheme="minorHAnsi"/>
                <w:lang w:val="en-US"/>
              </w:rPr>
              <w:t>A) Name and identification code of educational institutions;</w:t>
            </w:r>
          </w:p>
          <w:p w14:paraId="2022576B" w14:textId="77777777" w:rsidR="00406418" w:rsidRPr="009A5776" w:rsidRDefault="00406418" w:rsidP="005B2328">
            <w:pPr>
              <w:rPr>
                <w:rFonts w:cstheme="minorHAnsi"/>
                <w:lang w:val="en-US"/>
              </w:rPr>
            </w:pPr>
          </w:p>
          <w:p w14:paraId="60806030" w14:textId="77777777" w:rsidR="00406418" w:rsidRPr="009A5776" w:rsidRDefault="00406418" w:rsidP="005B2328">
            <w:pPr>
              <w:rPr>
                <w:rFonts w:cstheme="minorHAnsi"/>
                <w:lang w:val="en-US"/>
              </w:rPr>
            </w:pPr>
            <w:r w:rsidRPr="009A5776">
              <w:rPr>
                <w:rFonts w:cstheme="minorHAnsi"/>
                <w:lang w:val="en-US"/>
              </w:rPr>
              <w:t>B) account number of educational institutions;</w:t>
            </w:r>
          </w:p>
          <w:p w14:paraId="37F6F3BF" w14:textId="77777777" w:rsidR="00406418" w:rsidRPr="009A5776" w:rsidRDefault="00406418" w:rsidP="005B2328">
            <w:pPr>
              <w:rPr>
                <w:rFonts w:cstheme="minorHAnsi"/>
                <w:lang w:val="en-US"/>
              </w:rPr>
            </w:pPr>
          </w:p>
          <w:p w14:paraId="17F1A5DB" w14:textId="77777777" w:rsidR="00406418" w:rsidRPr="009A5776" w:rsidRDefault="00406418" w:rsidP="005B2328">
            <w:pPr>
              <w:rPr>
                <w:rFonts w:cstheme="minorHAnsi"/>
                <w:lang w:val="en-US"/>
              </w:rPr>
            </w:pPr>
            <w:r w:rsidRPr="009A5776">
              <w:rPr>
                <w:rFonts w:cstheme="minorHAnsi"/>
                <w:lang w:val="en-US"/>
              </w:rPr>
              <w:t xml:space="preserve">C) </w:t>
            </w:r>
            <w:proofErr w:type="gramStart"/>
            <w:r w:rsidRPr="009A5776">
              <w:rPr>
                <w:rFonts w:cstheme="minorHAnsi"/>
                <w:lang w:val="en-US"/>
              </w:rPr>
              <w:t>the</w:t>
            </w:r>
            <w:proofErr w:type="gramEnd"/>
            <w:r w:rsidRPr="009A5776">
              <w:rPr>
                <w:rFonts w:cstheme="minorHAnsi"/>
                <w:lang w:val="en-US"/>
              </w:rPr>
              <w:t xml:space="preserve"> amount of money to be transferred to educational institutions.</w:t>
            </w:r>
          </w:p>
          <w:p w14:paraId="2C747044" w14:textId="77777777" w:rsidR="00406418" w:rsidRPr="009A5776" w:rsidRDefault="00406418" w:rsidP="005B2328">
            <w:pPr>
              <w:rPr>
                <w:rFonts w:cstheme="minorHAnsi"/>
                <w:lang w:val="en-US"/>
              </w:rPr>
            </w:pPr>
          </w:p>
          <w:p w14:paraId="0A03B2E7" w14:textId="77777777" w:rsidR="00406418" w:rsidRPr="009A5776" w:rsidRDefault="00406418" w:rsidP="005B2328">
            <w:pPr>
              <w:rPr>
                <w:rFonts w:cstheme="minorHAnsi"/>
                <w:lang w:val="en-US"/>
              </w:rPr>
            </w:pPr>
            <w:r w:rsidRPr="009A5776">
              <w:rPr>
                <w:rFonts w:cstheme="minorHAnsi"/>
                <w:lang w:val="en-US"/>
              </w:rPr>
              <w:t>7. The Agency is not authorized to check the accuracy of the data provided to it on the basis of paragraph 6 of this Article.</w:t>
            </w:r>
          </w:p>
          <w:p w14:paraId="4AF3055C" w14:textId="77777777" w:rsidR="00406418" w:rsidRPr="009A5776" w:rsidRDefault="00406418" w:rsidP="005B2328">
            <w:pPr>
              <w:rPr>
                <w:rFonts w:cstheme="minorHAnsi"/>
                <w:lang w:val="en-US"/>
              </w:rPr>
            </w:pPr>
          </w:p>
          <w:p w14:paraId="68217229" w14:textId="77777777" w:rsidR="00406418" w:rsidRPr="009A5776" w:rsidRDefault="00406418" w:rsidP="005B2328">
            <w:pPr>
              <w:rPr>
                <w:rFonts w:cstheme="minorHAnsi"/>
                <w:lang w:val="en-US"/>
              </w:rPr>
            </w:pPr>
            <w:r w:rsidRPr="009A5776">
              <w:rPr>
                <w:rFonts w:cstheme="minorHAnsi"/>
                <w:lang w:val="en-US"/>
              </w:rPr>
              <w:t>8. For the purpose of providing social assistance:</w:t>
            </w:r>
          </w:p>
          <w:p w14:paraId="662583A1" w14:textId="77777777" w:rsidR="00406418" w:rsidRPr="009A5776" w:rsidRDefault="00406418" w:rsidP="005B2328">
            <w:pPr>
              <w:rPr>
                <w:rFonts w:cstheme="minorHAnsi"/>
                <w:lang w:val="en-US"/>
              </w:rPr>
            </w:pPr>
          </w:p>
          <w:p w14:paraId="4837B78A" w14:textId="77777777" w:rsidR="00406418" w:rsidRPr="009A5776" w:rsidRDefault="00406418" w:rsidP="005B2328">
            <w:pPr>
              <w:rPr>
                <w:rFonts w:cstheme="minorHAnsi"/>
                <w:lang w:val="en-US"/>
              </w:rPr>
            </w:pPr>
            <w:r w:rsidRPr="009A5776">
              <w:rPr>
                <w:rFonts w:cstheme="minorHAnsi"/>
                <w:lang w:val="en-US"/>
              </w:rPr>
              <w:t>A) Agency:</w:t>
            </w:r>
          </w:p>
          <w:p w14:paraId="1C89133C" w14:textId="77777777" w:rsidR="00406418" w:rsidRPr="009A5776" w:rsidRDefault="00406418" w:rsidP="005B2328">
            <w:pPr>
              <w:rPr>
                <w:rFonts w:cstheme="minorHAnsi"/>
                <w:lang w:val="en-US"/>
              </w:rPr>
            </w:pPr>
          </w:p>
          <w:p w14:paraId="51B3A010" w14:textId="77777777" w:rsidR="00406418" w:rsidRPr="009A5776" w:rsidRDefault="00406418" w:rsidP="005B2328">
            <w:pPr>
              <w:rPr>
                <w:rFonts w:cstheme="minorHAnsi"/>
                <w:lang w:val="en-US"/>
              </w:rPr>
            </w:pPr>
            <w:r w:rsidRPr="009A5776">
              <w:rPr>
                <w:rFonts w:cstheme="minorHAnsi"/>
                <w:lang w:val="en-US"/>
              </w:rPr>
              <w:t xml:space="preserve">Aa) is authorized to use both existing / processed databases / information systems within its competence and authority, as well as to receive / process personal data contained in databases produced by other administrative bodies;  </w:t>
            </w:r>
          </w:p>
          <w:p w14:paraId="731079A6" w14:textId="77777777" w:rsidR="00406418" w:rsidRPr="009A5776" w:rsidRDefault="00406418" w:rsidP="005B2328">
            <w:pPr>
              <w:rPr>
                <w:rFonts w:cstheme="minorHAnsi"/>
                <w:lang w:val="en-US"/>
              </w:rPr>
            </w:pPr>
          </w:p>
          <w:p w14:paraId="5A17CE76" w14:textId="77777777" w:rsidR="00406418" w:rsidRPr="009A5776" w:rsidRDefault="00406418" w:rsidP="005B2328">
            <w:pPr>
              <w:rPr>
                <w:rFonts w:cstheme="minorHAnsi"/>
                <w:lang w:val="en-US"/>
              </w:rPr>
            </w:pPr>
            <w:r w:rsidRPr="009A5776">
              <w:rPr>
                <w:rFonts w:cstheme="minorHAnsi"/>
                <w:lang w:val="en-US"/>
              </w:rPr>
              <w:t>Ab) identifies socially vulnerable students;</w:t>
            </w:r>
          </w:p>
          <w:p w14:paraId="5E587A21" w14:textId="77777777" w:rsidR="00406418" w:rsidRPr="009A5776" w:rsidRDefault="00406418" w:rsidP="005B2328">
            <w:pPr>
              <w:rPr>
                <w:rFonts w:cstheme="minorHAnsi"/>
                <w:lang w:val="en-US"/>
              </w:rPr>
            </w:pPr>
          </w:p>
          <w:p w14:paraId="03522819" w14:textId="77777777" w:rsidR="00406418" w:rsidRPr="009A5776" w:rsidRDefault="00406418" w:rsidP="005B2328">
            <w:pPr>
              <w:rPr>
                <w:rFonts w:cstheme="minorHAnsi"/>
                <w:lang w:val="en-US"/>
              </w:rPr>
            </w:pPr>
            <w:r w:rsidRPr="009A5776">
              <w:rPr>
                <w:rFonts w:cstheme="minorHAnsi"/>
                <w:lang w:val="en-US"/>
              </w:rPr>
              <w:t>Ac) transfers social assistance for socially vulnerable students in accordance with the data submitted by the management system;</w:t>
            </w:r>
          </w:p>
          <w:p w14:paraId="01D8EDF9" w14:textId="77777777" w:rsidR="00406418" w:rsidRPr="009A5776" w:rsidRDefault="00406418" w:rsidP="005B2328">
            <w:pPr>
              <w:rPr>
                <w:rFonts w:cstheme="minorHAnsi"/>
                <w:lang w:val="en-US"/>
              </w:rPr>
            </w:pPr>
          </w:p>
          <w:p w14:paraId="7A2E2759" w14:textId="77777777" w:rsidR="00406418" w:rsidRPr="009A5776" w:rsidRDefault="00406418" w:rsidP="005B2328">
            <w:pPr>
              <w:rPr>
                <w:rFonts w:cstheme="minorHAnsi"/>
                <w:lang w:val="en-US"/>
              </w:rPr>
            </w:pPr>
            <w:r w:rsidRPr="009A5776">
              <w:rPr>
                <w:rFonts w:cstheme="minorHAnsi"/>
                <w:lang w:val="en-US"/>
              </w:rPr>
              <w:t xml:space="preserve">B) The Ministry, the management system and the relevant higher education institutions are authorized to use both existing / processed databases / information systems within their competence and authority, as well as to receive / process personal data contained in databases produced by other administrative bodies;  </w:t>
            </w:r>
          </w:p>
          <w:p w14:paraId="57A87384" w14:textId="77777777" w:rsidR="00406418" w:rsidRPr="009A5776" w:rsidRDefault="00406418" w:rsidP="005B2328">
            <w:pPr>
              <w:rPr>
                <w:rFonts w:cstheme="minorHAnsi"/>
                <w:lang w:val="en-US"/>
              </w:rPr>
            </w:pPr>
          </w:p>
          <w:p w14:paraId="746480C4" w14:textId="77777777" w:rsidR="00406418" w:rsidRPr="009A5776" w:rsidRDefault="00406418" w:rsidP="005B2328">
            <w:pPr>
              <w:rPr>
                <w:rFonts w:cstheme="minorHAnsi"/>
                <w:lang w:val="en-US"/>
              </w:rPr>
            </w:pPr>
            <w:r w:rsidRPr="009A5776">
              <w:rPr>
                <w:rFonts w:cstheme="minorHAnsi"/>
                <w:lang w:val="en-US"/>
              </w:rPr>
              <w:t>C) The Ministry is authorized, if necessary, to issue relevant individual administrative-legal act (s) in order to clarify the status of students, the number of students and other organizational and technical issues related to the implementation of this program with educational institutions.</w:t>
            </w:r>
          </w:p>
          <w:p w14:paraId="4EACDC08" w14:textId="77777777" w:rsidR="00406418" w:rsidRPr="009A5776" w:rsidRDefault="00406418" w:rsidP="005B2328">
            <w:pPr>
              <w:rPr>
                <w:rFonts w:cstheme="minorHAnsi"/>
                <w:b/>
                <w:bCs/>
                <w:lang w:val="en-US"/>
              </w:rPr>
            </w:pPr>
          </w:p>
          <w:p w14:paraId="5882106C" w14:textId="77777777" w:rsidR="00406418" w:rsidRPr="009A5776" w:rsidRDefault="00406418" w:rsidP="005B2328">
            <w:pPr>
              <w:rPr>
                <w:rFonts w:cstheme="minorHAnsi"/>
                <w:b/>
                <w:bCs/>
                <w:lang w:val="en-US"/>
              </w:rPr>
            </w:pPr>
            <w:r w:rsidRPr="009A5776">
              <w:rPr>
                <w:rFonts w:cstheme="minorHAnsi"/>
                <w:b/>
                <w:bCs/>
                <w:lang w:val="en-US"/>
              </w:rPr>
              <w:t>Article 4. Refusal of social assistance</w:t>
            </w:r>
          </w:p>
          <w:p w14:paraId="10BCE032" w14:textId="77777777" w:rsidR="00406418" w:rsidRPr="009A5776" w:rsidRDefault="00406418" w:rsidP="005B2328">
            <w:pPr>
              <w:rPr>
                <w:rFonts w:cstheme="minorHAnsi"/>
                <w:b/>
                <w:bCs/>
                <w:lang w:val="en-US"/>
              </w:rPr>
            </w:pPr>
          </w:p>
          <w:p w14:paraId="38F1934A" w14:textId="77777777" w:rsidR="00406418" w:rsidRPr="009A5776" w:rsidRDefault="00406418" w:rsidP="005B2328">
            <w:pPr>
              <w:rPr>
                <w:rFonts w:cstheme="minorHAnsi"/>
                <w:lang w:val="en-US"/>
              </w:rPr>
            </w:pPr>
            <w:r w:rsidRPr="009A5776">
              <w:rPr>
                <w:rFonts w:cstheme="minorHAnsi"/>
                <w:lang w:val="en-US"/>
              </w:rPr>
              <w:t>A socially vulnerable student is entitled to refuse to receive the social assistance provided by this Annex.</w:t>
            </w:r>
          </w:p>
          <w:p w14:paraId="26AC4F68" w14:textId="77777777" w:rsidR="00406418" w:rsidRPr="009A5776" w:rsidRDefault="00406418" w:rsidP="005B2328">
            <w:pPr>
              <w:rPr>
                <w:rFonts w:cstheme="minorHAnsi"/>
                <w:b/>
                <w:bCs/>
                <w:lang w:val="en-US"/>
              </w:rPr>
            </w:pPr>
          </w:p>
          <w:p w14:paraId="3B6F143C" w14:textId="77777777" w:rsidR="00406418" w:rsidRPr="009A5776" w:rsidRDefault="00406418" w:rsidP="005B2328">
            <w:pPr>
              <w:rPr>
                <w:rFonts w:cstheme="minorHAnsi"/>
                <w:b/>
                <w:bCs/>
                <w:lang w:val="en-US"/>
              </w:rPr>
            </w:pPr>
            <w:r w:rsidRPr="009A5776">
              <w:rPr>
                <w:rFonts w:cstheme="minorHAnsi"/>
                <w:b/>
                <w:bCs/>
                <w:lang w:val="en-US"/>
              </w:rPr>
              <w:t>Artic</w:t>
            </w:r>
            <w:r>
              <w:rPr>
                <w:rFonts w:cstheme="minorHAnsi"/>
                <w:b/>
                <w:bCs/>
                <w:lang w:val="en-US"/>
              </w:rPr>
              <w:t>le 5. O</w:t>
            </w:r>
            <w:r w:rsidRPr="009A5776">
              <w:rPr>
                <w:rFonts w:cstheme="minorHAnsi"/>
                <w:b/>
                <w:bCs/>
                <w:lang w:val="en-US"/>
              </w:rPr>
              <w:t>ther conditions</w:t>
            </w:r>
          </w:p>
          <w:p w14:paraId="2F681844" w14:textId="77777777" w:rsidR="00406418" w:rsidRPr="009A5776" w:rsidRDefault="00406418" w:rsidP="005B2328">
            <w:pPr>
              <w:rPr>
                <w:rFonts w:cstheme="minorHAnsi"/>
                <w:b/>
                <w:bCs/>
                <w:lang w:val="en-US"/>
              </w:rPr>
            </w:pPr>
          </w:p>
          <w:p w14:paraId="4777B3B5" w14:textId="77777777" w:rsidR="00406418" w:rsidRPr="009A5776" w:rsidRDefault="00406418" w:rsidP="005B2328">
            <w:pPr>
              <w:rPr>
                <w:rFonts w:cstheme="minorHAnsi"/>
                <w:lang w:val="en-US"/>
              </w:rPr>
            </w:pPr>
            <w:r w:rsidRPr="009A5776">
              <w:rPr>
                <w:rFonts w:cstheme="minorHAnsi"/>
                <w:lang w:val="en-US"/>
              </w:rPr>
              <w:t>1. The social assistance defined in this Annex shall not be taken into account in the study / assessment of the socio-economic status of the family and in the administration of the “Unified Database of Socially Vulnerable Families” defined by the Resolution №126 of the Government of Georgia “On Measures to Reduce Poverty and Improve Social Protection of the Population”; When determining a rating score.</w:t>
            </w:r>
          </w:p>
          <w:p w14:paraId="5635F9C6" w14:textId="77777777" w:rsidR="00406418" w:rsidRPr="009A5776" w:rsidRDefault="00406418" w:rsidP="005B2328">
            <w:pPr>
              <w:rPr>
                <w:rFonts w:cstheme="minorHAnsi"/>
                <w:lang w:val="en-US"/>
              </w:rPr>
            </w:pPr>
          </w:p>
          <w:p w14:paraId="6FBC04A8" w14:textId="77777777" w:rsidR="00406418" w:rsidRPr="009A5776" w:rsidRDefault="00406418" w:rsidP="005B2328">
            <w:pPr>
              <w:rPr>
                <w:rFonts w:cstheme="minorHAnsi"/>
                <w:lang w:val="en-US"/>
              </w:rPr>
            </w:pPr>
            <w:r w:rsidRPr="009A5776">
              <w:rPr>
                <w:rFonts w:cstheme="minorHAnsi"/>
                <w:lang w:val="en-US"/>
              </w:rPr>
              <w:t>2. A socially vulnerable student who will be funded on the basis of this rule for the tuition fee for the fall semester of the 2020-2021 academic year, grant / program funding obtained within the framework of the state education / study master grant or other state funding programs will be considered used in the autumn semester of the 2020-2021 academic year. As a rule.</w:t>
            </w:r>
          </w:p>
          <w:p w14:paraId="1B0B982B" w14:textId="77777777" w:rsidR="00406418" w:rsidRPr="009A5776" w:rsidRDefault="00406418" w:rsidP="005B2328">
            <w:pPr>
              <w:rPr>
                <w:rFonts w:cstheme="minorHAnsi"/>
                <w:lang w:val="en-US"/>
              </w:rPr>
            </w:pPr>
          </w:p>
          <w:p w14:paraId="26D97C45" w14:textId="77777777" w:rsidR="00406418" w:rsidRPr="009A5776" w:rsidRDefault="00406418" w:rsidP="005B2328">
            <w:pPr>
              <w:rPr>
                <w:rFonts w:cstheme="minorHAnsi"/>
                <w:b/>
                <w:bCs/>
                <w:lang w:val="en-US"/>
              </w:rPr>
            </w:pPr>
            <w:r w:rsidRPr="009A5776">
              <w:rPr>
                <w:rFonts w:cstheme="minorHAnsi"/>
                <w:lang w:val="en-US"/>
              </w:rPr>
              <w:t>3. The joint act provided for in paragraph 7 of Article 2 of this Rule shall determine the stages, terms and procedures related to the provision of social assistance. ”</w:t>
            </w:r>
          </w:p>
        </w:tc>
      </w:tr>
      <w:tr w:rsidR="00406418" w:rsidRPr="00E16478" w14:paraId="02ED6F70" w14:textId="77777777" w:rsidTr="00465DEB">
        <w:tc>
          <w:tcPr>
            <w:tcW w:w="445" w:type="dxa"/>
          </w:tcPr>
          <w:p w14:paraId="754D2D04" w14:textId="77777777" w:rsidR="00406418" w:rsidRDefault="00406418" w:rsidP="005B2328">
            <w:pPr>
              <w:jc w:val="center"/>
              <w:rPr>
                <w:rFonts w:cstheme="minorHAnsi"/>
                <w:b/>
                <w:bCs/>
                <w:lang w:val="en-US"/>
              </w:rPr>
            </w:pPr>
            <w:r>
              <w:rPr>
                <w:rFonts w:cstheme="minorHAnsi"/>
                <w:b/>
                <w:bCs/>
                <w:lang w:val="en-US"/>
              </w:rPr>
              <w:lastRenderedPageBreak/>
              <w:t>11</w:t>
            </w:r>
          </w:p>
        </w:tc>
        <w:tc>
          <w:tcPr>
            <w:tcW w:w="12591" w:type="dxa"/>
          </w:tcPr>
          <w:p w14:paraId="2CC4E971" w14:textId="77777777" w:rsidR="00406418" w:rsidRDefault="00406418" w:rsidP="005B2328">
            <w:pPr>
              <w:rPr>
                <w:rFonts w:cstheme="minorHAnsi"/>
                <w:b/>
                <w:bCs/>
                <w:u w:val="single"/>
                <w:lang w:val="en-US"/>
              </w:rPr>
            </w:pPr>
            <w:r w:rsidRPr="00E16478">
              <w:rPr>
                <w:rFonts w:cstheme="minorHAnsi"/>
                <w:b/>
                <w:bCs/>
                <w:u w:val="single"/>
                <w:lang w:val="en-US"/>
              </w:rPr>
              <w:t>Resolution №569</w:t>
            </w:r>
            <w:r>
              <w:rPr>
                <w:rFonts w:cstheme="minorHAnsi"/>
                <w:b/>
                <w:bCs/>
                <w:u w:val="single"/>
                <w:lang w:val="en-US"/>
              </w:rPr>
              <w:t xml:space="preserve"> (</w:t>
            </w:r>
            <w:r w:rsidRPr="00E16478">
              <w:rPr>
                <w:rFonts w:cstheme="minorHAnsi"/>
                <w:b/>
                <w:bCs/>
                <w:u w:val="single"/>
                <w:lang w:val="en-US"/>
              </w:rPr>
              <w:t>September 10, 2020</w:t>
            </w:r>
            <w:r>
              <w:rPr>
                <w:rFonts w:cstheme="minorHAnsi"/>
                <w:b/>
                <w:bCs/>
                <w:u w:val="single"/>
                <w:lang w:val="en-US"/>
              </w:rPr>
              <w:t>)</w:t>
            </w:r>
          </w:p>
          <w:p w14:paraId="193C6427" w14:textId="77777777" w:rsidR="00406418" w:rsidRDefault="00406418" w:rsidP="005B2328">
            <w:pPr>
              <w:rPr>
                <w:rFonts w:cstheme="minorHAnsi"/>
                <w:b/>
                <w:bCs/>
                <w:u w:val="single"/>
                <w:lang w:val="en-US"/>
              </w:rPr>
            </w:pPr>
          </w:p>
          <w:p w14:paraId="3CDAE650" w14:textId="77777777" w:rsidR="00406418" w:rsidRPr="00E16478" w:rsidRDefault="00406418" w:rsidP="005B2328">
            <w:pPr>
              <w:rPr>
                <w:rFonts w:cstheme="minorHAnsi"/>
                <w:lang w:val="en-US"/>
              </w:rPr>
            </w:pPr>
            <w:r w:rsidRPr="00E16478">
              <w:rPr>
                <w:rFonts w:cstheme="minorHAnsi"/>
                <w:lang w:val="en-US"/>
              </w:rPr>
              <w:t>Article 2 of Annex 2 ("Rules and conditions for providing one-time social assistance to children under 18"). Paragraph 9 shall be formulated as follows:</w:t>
            </w:r>
          </w:p>
          <w:p w14:paraId="34C2631B" w14:textId="77777777" w:rsidR="00406418" w:rsidRDefault="00406418" w:rsidP="005B2328">
            <w:pPr>
              <w:rPr>
                <w:rFonts w:cstheme="minorHAnsi"/>
                <w:lang w:val="en-US"/>
              </w:rPr>
            </w:pPr>
          </w:p>
          <w:p w14:paraId="2060C6B2" w14:textId="77777777" w:rsidR="00406418" w:rsidRPr="00E16478" w:rsidRDefault="00406418" w:rsidP="005B2328">
            <w:pPr>
              <w:rPr>
                <w:rFonts w:cstheme="minorHAnsi"/>
                <w:lang w:val="en-US"/>
              </w:rPr>
            </w:pPr>
            <w:r>
              <w:rPr>
                <w:rFonts w:cstheme="minorHAnsi"/>
                <w:lang w:val="en-US"/>
              </w:rPr>
              <w:t>“</w:t>
            </w:r>
            <w:r w:rsidRPr="00E16478">
              <w:rPr>
                <w:rFonts w:cstheme="minorHAnsi"/>
                <w:lang w:val="en-US"/>
              </w:rPr>
              <w:t xml:space="preserve">9. The social assistance will be issued after the completion of the registration on the electronic portal and the processing of the data, by transferring the amount of social assistance to the relevant commercial banking institution, in accordance with the agreement concluded between the agency and the commercial banking institution. </w:t>
            </w:r>
            <w:r>
              <w:rPr>
                <w:rFonts w:cstheme="minorHAnsi"/>
                <w:lang w:val="en-US"/>
              </w:rPr>
              <w:t>“</w:t>
            </w:r>
          </w:p>
          <w:p w14:paraId="3BB363DF" w14:textId="77777777" w:rsidR="00406418" w:rsidRPr="00E16478" w:rsidRDefault="00406418" w:rsidP="005B2328">
            <w:pPr>
              <w:rPr>
                <w:rFonts w:cstheme="minorHAnsi"/>
                <w:lang w:val="en-US"/>
              </w:rPr>
            </w:pPr>
          </w:p>
          <w:p w14:paraId="6C0B273E" w14:textId="77777777" w:rsidR="00406418" w:rsidRPr="00E16478" w:rsidRDefault="00406418" w:rsidP="005B2328">
            <w:pPr>
              <w:rPr>
                <w:rFonts w:cstheme="minorHAnsi"/>
                <w:lang w:val="en-US"/>
              </w:rPr>
            </w:pPr>
            <w:r w:rsidRPr="00E16478">
              <w:rPr>
                <w:rFonts w:cstheme="minorHAnsi"/>
                <w:lang w:val="en-US"/>
              </w:rPr>
              <w:t>The decree shall enter into force upon its publication</w:t>
            </w:r>
            <w:r>
              <w:rPr>
                <w:rFonts w:cstheme="minorHAnsi"/>
                <w:lang w:val="en-US"/>
              </w:rPr>
              <w:t>.</w:t>
            </w:r>
          </w:p>
        </w:tc>
      </w:tr>
      <w:tr w:rsidR="00406418" w:rsidRPr="00227FBF" w14:paraId="091ADDFF" w14:textId="77777777" w:rsidTr="00465DEB">
        <w:tc>
          <w:tcPr>
            <w:tcW w:w="445" w:type="dxa"/>
          </w:tcPr>
          <w:p w14:paraId="69D8BD2E" w14:textId="77777777" w:rsidR="00406418" w:rsidRDefault="00406418" w:rsidP="005B2328">
            <w:pPr>
              <w:jc w:val="center"/>
              <w:rPr>
                <w:rFonts w:cstheme="minorHAnsi"/>
                <w:b/>
                <w:bCs/>
                <w:lang w:val="en-US"/>
              </w:rPr>
            </w:pPr>
            <w:r>
              <w:rPr>
                <w:rFonts w:cstheme="minorHAnsi"/>
                <w:b/>
                <w:bCs/>
                <w:lang w:val="en-US"/>
              </w:rPr>
              <w:t>12</w:t>
            </w:r>
          </w:p>
        </w:tc>
        <w:tc>
          <w:tcPr>
            <w:tcW w:w="12591" w:type="dxa"/>
          </w:tcPr>
          <w:p w14:paraId="3ADE6EF9" w14:textId="77777777" w:rsidR="00406418" w:rsidRDefault="00406418" w:rsidP="005B2328">
            <w:pPr>
              <w:rPr>
                <w:rFonts w:cstheme="minorHAnsi"/>
                <w:b/>
                <w:bCs/>
                <w:u w:val="single"/>
                <w:lang w:val="en-US"/>
              </w:rPr>
            </w:pPr>
            <w:r w:rsidRPr="00E659D4">
              <w:rPr>
                <w:rFonts w:cstheme="minorHAnsi"/>
                <w:b/>
                <w:bCs/>
                <w:u w:val="single"/>
                <w:lang w:val="en-US"/>
              </w:rPr>
              <w:t>Resolution №609</w:t>
            </w:r>
            <w:r>
              <w:rPr>
                <w:rFonts w:cstheme="minorHAnsi"/>
                <w:b/>
                <w:bCs/>
                <w:u w:val="single"/>
                <w:lang w:val="en-US"/>
              </w:rPr>
              <w:t xml:space="preserve"> (</w:t>
            </w:r>
            <w:r w:rsidRPr="00E659D4">
              <w:rPr>
                <w:rFonts w:cstheme="minorHAnsi"/>
                <w:b/>
                <w:bCs/>
                <w:u w:val="single"/>
                <w:lang w:val="en-US"/>
              </w:rPr>
              <w:t>October 1, 2020</w:t>
            </w:r>
            <w:r>
              <w:rPr>
                <w:rFonts w:cstheme="minorHAnsi"/>
                <w:b/>
                <w:bCs/>
                <w:u w:val="single"/>
                <w:lang w:val="en-US"/>
              </w:rPr>
              <w:t>)</w:t>
            </w:r>
          </w:p>
          <w:p w14:paraId="02540819" w14:textId="77777777" w:rsidR="00406418" w:rsidRDefault="00406418" w:rsidP="005B2328">
            <w:pPr>
              <w:rPr>
                <w:rFonts w:cstheme="minorHAnsi"/>
                <w:b/>
                <w:bCs/>
                <w:u w:val="single"/>
                <w:lang w:val="en-US"/>
              </w:rPr>
            </w:pPr>
          </w:p>
          <w:p w14:paraId="6CC75F0D" w14:textId="77777777" w:rsidR="00406418" w:rsidRPr="00E659D4" w:rsidRDefault="00406418" w:rsidP="005B2328">
            <w:pPr>
              <w:rPr>
                <w:rFonts w:cstheme="minorHAnsi"/>
                <w:lang w:val="en-US"/>
              </w:rPr>
            </w:pPr>
            <w:r w:rsidRPr="00E659D4">
              <w:rPr>
                <w:rFonts w:cstheme="minorHAnsi"/>
                <w:b/>
                <w:bCs/>
                <w:lang w:val="en-US"/>
              </w:rPr>
              <w:t>1. Subparagraph "f" of paragraph 2 of Article 1 shall be formed as follows</w:t>
            </w:r>
            <w:r w:rsidRPr="00E659D4">
              <w:rPr>
                <w:rFonts w:cstheme="minorHAnsi"/>
                <w:lang w:val="en-US"/>
              </w:rPr>
              <w:t>:</w:t>
            </w:r>
          </w:p>
          <w:p w14:paraId="379669DD" w14:textId="77777777" w:rsidR="00406418" w:rsidRPr="00E659D4" w:rsidRDefault="00406418" w:rsidP="005B2328">
            <w:pPr>
              <w:rPr>
                <w:rFonts w:cstheme="minorHAnsi"/>
                <w:lang w:val="en-US"/>
              </w:rPr>
            </w:pPr>
          </w:p>
          <w:p w14:paraId="206822AC" w14:textId="77777777" w:rsidR="00406418" w:rsidRPr="00E659D4" w:rsidRDefault="00406418" w:rsidP="005B2328">
            <w:pPr>
              <w:rPr>
                <w:rFonts w:cstheme="minorHAnsi"/>
                <w:lang w:val="en-US"/>
              </w:rPr>
            </w:pPr>
            <w:r w:rsidRPr="00E659D4">
              <w:rPr>
                <w:rFonts w:cstheme="minorHAnsi"/>
                <w:lang w:val="en-US"/>
              </w:rPr>
              <w:t>"F) Socially vulnerable student - student:</w:t>
            </w:r>
          </w:p>
          <w:p w14:paraId="5606DCBA" w14:textId="77777777" w:rsidR="00406418" w:rsidRPr="00E659D4" w:rsidRDefault="00406418" w:rsidP="005B2328">
            <w:pPr>
              <w:rPr>
                <w:rFonts w:cstheme="minorHAnsi"/>
                <w:lang w:val="en-US"/>
              </w:rPr>
            </w:pPr>
          </w:p>
          <w:p w14:paraId="604EA6E8" w14:textId="77777777" w:rsidR="00406418" w:rsidRPr="00E659D4" w:rsidRDefault="00406418" w:rsidP="005B2328">
            <w:pPr>
              <w:rPr>
                <w:rFonts w:cstheme="minorHAnsi"/>
                <w:lang w:val="en-US"/>
              </w:rPr>
            </w:pPr>
            <w:proofErr w:type="spellStart"/>
            <w:r w:rsidRPr="00E659D4">
              <w:rPr>
                <w:rFonts w:cstheme="minorHAnsi"/>
                <w:lang w:val="en-US"/>
              </w:rPr>
              <w:t>Va</w:t>
            </w:r>
            <w:proofErr w:type="spellEnd"/>
            <w:r w:rsidRPr="00E659D4">
              <w:rPr>
                <w:rFonts w:cstheme="minorHAnsi"/>
                <w:lang w:val="en-US"/>
              </w:rPr>
              <w:t>) which is registered in the "Unified Database of Socially Vulnerable Families" and the assigned rating score as of September 1, 2020 is equal to or less than 150,000;</w:t>
            </w:r>
          </w:p>
          <w:p w14:paraId="4465FC3B" w14:textId="77777777" w:rsidR="00406418" w:rsidRPr="00E659D4" w:rsidRDefault="00406418" w:rsidP="005B2328">
            <w:pPr>
              <w:rPr>
                <w:rFonts w:cstheme="minorHAnsi"/>
                <w:lang w:val="en-US"/>
              </w:rPr>
            </w:pPr>
          </w:p>
          <w:p w14:paraId="178A3722" w14:textId="77777777" w:rsidR="00406418" w:rsidRPr="00E659D4" w:rsidRDefault="00406418" w:rsidP="005B2328">
            <w:pPr>
              <w:rPr>
                <w:rFonts w:cstheme="minorHAnsi"/>
                <w:lang w:val="en-US"/>
              </w:rPr>
            </w:pPr>
            <w:r w:rsidRPr="00E659D4">
              <w:rPr>
                <w:rFonts w:cstheme="minorHAnsi"/>
                <w:lang w:val="en-US"/>
              </w:rPr>
              <w:t>Fb) one of whose parents (father or mother) is registered in the "Unified Database of Socially Vulnerable Families" and the assigned rating score as of September 1, 2020 is equal to or less than 150,000. "</w:t>
            </w:r>
          </w:p>
          <w:p w14:paraId="2C71C2B5" w14:textId="77777777" w:rsidR="00406418" w:rsidRPr="00E659D4" w:rsidRDefault="00406418" w:rsidP="005B2328">
            <w:pPr>
              <w:rPr>
                <w:rFonts w:cstheme="minorHAnsi"/>
                <w:lang w:val="en-US"/>
              </w:rPr>
            </w:pPr>
          </w:p>
          <w:p w14:paraId="23476BCD" w14:textId="77777777" w:rsidR="00406418" w:rsidRPr="00E659D4" w:rsidRDefault="00406418" w:rsidP="005B2328">
            <w:pPr>
              <w:rPr>
                <w:rFonts w:cstheme="minorHAnsi"/>
                <w:b/>
                <w:bCs/>
                <w:lang w:val="en-US"/>
              </w:rPr>
            </w:pPr>
            <w:r w:rsidRPr="00E659D4">
              <w:rPr>
                <w:rFonts w:cstheme="minorHAnsi"/>
                <w:lang w:val="en-US"/>
              </w:rPr>
              <w:t xml:space="preserve">2. </w:t>
            </w:r>
            <w:r w:rsidRPr="00E659D4">
              <w:rPr>
                <w:rFonts w:cstheme="minorHAnsi"/>
                <w:b/>
                <w:bCs/>
                <w:lang w:val="en-US"/>
              </w:rPr>
              <w:t xml:space="preserve">Paragraphs 3 </w:t>
            </w:r>
            <w:r w:rsidRPr="00E659D4">
              <w:rPr>
                <w:rFonts w:cstheme="minorHAnsi"/>
                <w:b/>
                <w:bCs/>
                <w:vertAlign w:val="superscript"/>
                <w:lang w:val="en-US"/>
              </w:rPr>
              <w:t>1</w:t>
            </w:r>
            <w:r w:rsidRPr="00E659D4">
              <w:rPr>
                <w:rFonts w:cstheme="minorHAnsi"/>
                <w:b/>
                <w:bCs/>
                <w:lang w:val="en-US"/>
              </w:rPr>
              <w:t xml:space="preserve"> - 3 </w:t>
            </w:r>
            <w:r w:rsidRPr="00E659D4">
              <w:rPr>
                <w:rFonts w:cstheme="minorHAnsi"/>
                <w:b/>
                <w:bCs/>
                <w:vertAlign w:val="superscript"/>
                <w:lang w:val="en-US"/>
              </w:rPr>
              <w:t>4</w:t>
            </w:r>
            <w:r w:rsidRPr="00E659D4">
              <w:rPr>
                <w:rFonts w:cstheme="minorHAnsi"/>
                <w:b/>
                <w:bCs/>
                <w:lang w:val="en-US"/>
              </w:rPr>
              <w:t xml:space="preserve"> with the following content shall be added to Article 3 after paragraph 3:</w:t>
            </w:r>
          </w:p>
          <w:p w14:paraId="05FF6D58" w14:textId="77777777" w:rsidR="00406418" w:rsidRPr="00E659D4" w:rsidRDefault="00406418" w:rsidP="005B2328">
            <w:pPr>
              <w:rPr>
                <w:rFonts w:cstheme="minorHAnsi"/>
                <w:b/>
                <w:bCs/>
                <w:lang w:val="en-US"/>
              </w:rPr>
            </w:pPr>
          </w:p>
          <w:p w14:paraId="33128297"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1</w:t>
            </w:r>
            <w:r w:rsidRPr="00E659D4">
              <w:rPr>
                <w:rFonts w:cstheme="minorHAnsi"/>
                <w:lang w:val="en-US"/>
              </w:rPr>
              <w:t>. In order to receive social assistance, the parent of a student specified in sub-paragraph “</w:t>
            </w:r>
            <w:proofErr w:type="spellStart"/>
            <w:r w:rsidRPr="00E659D4">
              <w:rPr>
                <w:rFonts w:cstheme="minorHAnsi"/>
                <w:lang w:val="en-US"/>
              </w:rPr>
              <w:t>vb</w:t>
            </w:r>
            <w:proofErr w:type="spellEnd"/>
            <w:r w:rsidRPr="00E659D4">
              <w:rPr>
                <w:rFonts w:cstheme="minorHAnsi"/>
                <w:lang w:val="en-US"/>
              </w:rPr>
              <w:t>” of paragraph 2 of Article 1 of this Rule shall register on the relevant electronic portal no later than November 1, 2020, indicating:</w:t>
            </w:r>
          </w:p>
          <w:p w14:paraId="6828A87B" w14:textId="77777777" w:rsidR="00406418" w:rsidRPr="00E659D4" w:rsidRDefault="00406418" w:rsidP="005B2328">
            <w:pPr>
              <w:rPr>
                <w:rFonts w:cstheme="minorHAnsi"/>
                <w:lang w:val="en-US"/>
              </w:rPr>
            </w:pPr>
          </w:p>
          <w:p w14:paraId="7AD4576A" w14:textId="77777777" w:rsidR="00406418" w:rsidRPr="00E659D4" w:rsidRDefault="00406418" w:rsidP="005B2328">
            <w:pPr>
              <w:rPr>
                <w:rFonts w:cstheme="minorHAnsi"/>
                <w:lang w:val="en-US"/>
              </w:rPr>
            </w:pPr>
            <w:r w:rsidRPr="00E659D4">
              <w:rPr>
                <w:rFonts w:cstheme="minorHAnsi"/>
                <w:lang w:val="en-US"/>
              </w:rPr>
              <w:t>A) own name, surname and personal number;</w:t>
            </w:r>
          </w:p>
          <w:p w14:paraId="3F2A6A74" w14:textId="77777777" w:rsidR="00406418" w:rsidRDefault="00406418" w:rsidP="005B2328">
            <w:pPr>
              <w:rPr>
                <w:rFonts w:cstheme="minorHAnsi"/>
                <w:lang w:val="en-US"/>
              </w:rPr>
            </w:pPr>
          </w:p>
          <w:p w14:paraId="5942C22D" w14:textId="77777777" w:rsidR="00406418" w:rsidRPr="00E659D4" w:rsidRDefault="00406418" w:rsidP="005B2328">
            <w:pPr>
              <w:rPr>
                <w:rFonts w:cstheme="minorHAnsi"/>
                <w:lang w:val="en-US"/>
              </w:rPr>
            </w:pPr>
            <w:r w:rsidRPr="00E659D4">
              <w:rPr>
                <w:rFonts w:cstheme="minorHAnsi"/>
                <w:lang w:val="en-US"/>
              </w:rPr>
              <w:t>B) The student uploads the name, surname, personal number and, if necessary, copies of the identity document and birth certificate (the documents need to be uploaded if the relevant data on the provision of social assistance by the Agency Databases produced by the Public Service Development Agency do not establish (do not show) a relationship between a parent and a child, and for the provision of social assistance under this Annex, a relationship between a parent and a child is considered confirmed if only the names of the parent and child match the birth certificate. Data and an entry in the uploaded identity document).</w:t>
            </w:r>
          </w:p>
          <w:p w14:paraId="7120109C" w14:textId="77777777" w:rsidR="00406418" w:rsidRPr="00E659D4" w:rsidRDefault="00406418" w:rsidP="005B2328">
            <w:pPr>
              <w:rPr>
                <w:rFonts w:cstheme="minorHAnsi"/>
                <w:lang w:val="en-US"/>
              </w:rPr>
            </w:pPr>
          </w:p>
          <w:p w14:paraId="762A2FD2"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2</w:t>
            </w:r>
            <w:r w:rsidRPr="00E659D4">
              <w:rPr>
                <w:rFonts w:cstheme="minorHAnsi"/>
                <w:lang w:val="en-US"/>
              </w:rPr>
              <w:t>. After processing the data registered on the electronic portal in accordance with paragraph 3 1 of this Article, the Agency shall compare the list of students provided in accordance with paragraph 2 of this Article and, in case of coincidence, send the relevant data to the management system, which ensures the processing of the received data.</w:t>
            </w:r>
          </w:p>
          <w:p w14:paraId="4B7994EF" w14:textId="77777777" w:rsidR="00406418" w:rsidRPr="00E659D4" w:rsidRDefault="00406418" w:rsidP="005B2328">
            <w:pPr>
              <w:rPr>
                <w:rFonts w:cstheme="minorHAnsi"/>
                <w:lang w:val="en-US"/>
              </w:rPr>
            </w:pPr>
          </w:p>
          <w:p w14:paraId="1253623A" w14:textId="77777777" w:rsidR="00406418" w:rsidRPr="00E659D4"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3</w:t>
            </w:r>
            <w:r w:rsidRPr="00E659D4">
              <w:rPr>
                <w:rFonts w:cstheme="minorHAnsi"/>
                <w:lang w:val="en-US"/>
              </w:rPr>
              <w:t>. By registering on the e-portal, the applicant parent confirms the accuracy of the completed data and acknowledges that the request is a mutually agreed request for assistance under the given rules. The responsibility for compliance with this requirement rests with the applicant.</w:t>
            </w:r>
          </w:p>
          <w:p w14:paraId="23EC16E6" w14:textId="77777777" w:rsidR="00406418" w:rsidRPr="00E659D4" w:rsidRDefault="00406418" w:rsidP="005B2328">
            <w:pPr>
              <w:rPr>
                <w:rFonts w:cstheme="minorHAnsi"/>
                <w:lang w:val="en-US"/>
              </w:rPr>
            </w:pPr>
          </w:p>
          <w:p w14:paraId="33374880" w14:textId="77777777" w:rsidR="00406418" w:rsidRDefault="00406418" w:rsidP="005B2328">
            <w:pPr>
              <w:rPr>
                <w:rFonts w:cstheme="minorHAnsi"/>
                <w:lang w:val="en-US"/>
              </w:rPr>
            </w:pPr>
            <w:r w:rsidRPr="00E659D4">
              <w:rPr>
                <w:rFonts w:cstheme="minorHAnsi"/>
                <w:lang w:val="en-US"/>
              </w:rPr>
              <w:t xml:space="preserve">3 </w:t>
            </w:r>
            <w:r w:rsidRPr="00E659D4">
              <w:rPr>
                <w:rFonts w:cstheme="minorHAnsi"/>
                <w:vertAlign w:val="superscript"/>
                <w:lang w:val="en-US"/>
              </w:rPr>
              <w:t>4</w:t>
            </w:r>
            <w:r w:rsidRPr="00E659D4">
              <w:rPr>
                <w:rFonts w:cstheme="minorHAnsi"/>
                <w:lang w:val="en-US"/>
              </w:rPr>
              <w:t xml:space="preserve">. The Agency shall process the personal data required for receiving social assistance, as well as send short text messages to the mobile phone number indicated in the application. </w:t>
            </w:r>
          </w:p>
          <w:p w14:paraId="6AE53342" w14:textId="77777777" w:rsidR="00406418" w:rsidRDefault="00406418" w:rsidP="005B2328">
            <w:pPr>
              <w:rPr>
                <w:rFonts w:cstheme="minorHAnsi"/>
                <w:b/>
                <w:bCs/>
                <w:u w:val="single"/>
                <w:lang w:val="en-US"/>
              </w:rPr>
            </w:pPr>
          </w:p>
          <w:p w14:paraId="75EC663B" w14:textId="77777777" w:rsidR="00406418" w:rsidRPr="00E16478" w:rsidRDefault="00406418" w:rsidP="005B2328">
            <w:pPr>
              <w:rPr>
                <w:rFonts w:cstheme="minorHAnsi"/>
                <w:b/>
                <w:bCs/>
                <w:u w:val="single"/>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08DD15EB" w14:textId="77777777" w:rsidTr="00465DEB">
        <w:tc>
          <w:tcPr>
            <w:tcW w:w="445" w:type="dxa"/>
          </w:tcPr>
          <w:p w14:paraId="66C33D27" w14:textId="77777777" w:rsidR="00406418" w:rsidRDefault="00406418" w:rsidP="005B2328">
            <w:pPr>
              <w:jc w:val="center"/>
              <w:rPr>
                <w:rFonts w:cstheme="minorHAnsi"/>
                <w:b/>
                <w:bCs/>
                <w:lang w:val="en-US"/>
              </w:rPr>
            </w:pPr>
            <w:r>
              <w:rPr>
                <w:rFonts w:cstheme="minorHAnsi"/>
                <w:b/>
                <w:bCs/>
                <w:lang w:val="en-US"/>
              </w:rPr>
              <w:lastRenderedPageBreak/>
              <w:t>13</w:t>
            </w:r>
          </w:p>
        </w:tc>
        <w:tc>
          <w:tcPr>
            <w:tcW w:w="12591" w:type="dxa"/>
          </w:tcPr>
          <w:p w14:paraId="6B0DDFE0" w14:textId="77777777" w:rsidR="00406418" w:rsidRDefault="00406418" w:rsidP="005B2328">
            <w:pPr>
              <w:rPr>
                <w:rFonts w:cstheme="minorHAnsi"/>
                <w:b/>
                <w:bCs/>
                <w:u w:val="single"/>
                <w:lang w:val="en-US"/>
              </w:rPr>
            </w:pPr>
            <w:r w:rsidRPr="00E659D4">
              <w:rPr>
                <w:rFonts w:cstheme="minorHAnsi"/>
                <w:b/>
                <w:bCs/>
                <w:u w:val="single"/>
                <w:lang w:val="en-US"/>
              </w:rPr>
              <w:t>Resolution №623</w:t>
            </w:r>
            <w:r>
              <w:rPr>
                <w:rFonts w:cstheme="minorHAnsi"/>
                <w:b/>
                <w:bCs/>
                <w:u w:val="single"/>
                <w:lang w:val="en-US"/>
              </w:rPr>
              <w:t xml:space="preserve"> (</w:t>
            </w:r>
            <w:r w:rsidRPr="00E659D4">
              <w:rPr>
                <w:rFonts w:cstheme="minorHAnsi"/>
                <w:b/>
                <w:bCs/>
                <w:u w:val="single"/>
                <w:lang w:val="en-US"/>
              </w:rPr>
              <w:t>October 13, 2020</w:t>
            </w:r>
            <w:r>
              <w:rPr>
                <w:rFonts w:cstheme="minorHAnsi"/>
                <w:b/>
                <w:bCs/>
                <w:u w:val="single"/>
                <w:lang w:val="en-US"/>
              </w:rPr>
              <w:t>)</w:t>
            </w:r>
          </w:p>
          <w:p w14:paraId="0E5284FF" w14:textId="77777777" w:rsidR="00406418" w:rsidRDefault="00406418" w:rsidP="005B2328">
            <w:pPr>
              <w:rPr>
                <w:rFonts w:cstheme="minorHAnsi"/>
                <w:b/>
                <w:bCs/>
                <w:u w:val="single"/>
                <w:lang w:val="en-US"/>
              </w:rPr>
            </w:pPr>
          </w:p>
          <w:p w14:paraId="0EC4DE6A" w14:textId="77777777" w:rsidR="00406418" w:rsidRPr="00E659D4" w:rsidRDefault="00406418" w:rsidP="005B2328">
            <w:pPr>
              <w:rPr>
                <w:rFonts w:cstheme="minorHAnsi"/>
                <w:lang w:val="en-US"/>
              </w:rPr>
            </w:pPr>
            <w:r w:rsidRPr="00E659D4">
              <w:rPr>
                <w:rFonts w:cstheme="minorHAnsi"/>
                <w:lang w:val="en-US"/>
              </w:rPr>
              <w:t xml:space="preserve">The following note shall be added to Article 2, Paragraph 5, Subparagraph "d": </w:t>
            </w:r>
          </w:p>
          <w:p w14:paraId="31954FB1" w14:textId="77777777" w:rsidR="00406418" w:rsidRPr="00E659D4" w:rsidRDefault="00406418" w:rsidP="005B2328">
            <w:pPr>
              <w:rPr>
                <w:rFonts w:cstheme="minorHAnsi"/>
                <w:lang w:val="en-US"/>
              </w:rPr>
            </w:pPr>
            <w:r w:rsidRPr="00E659D4">
              <w:rPr>
                <w:rFonts w:cstheme="minorHAnsi"/>
                <w:lang w:val="en-US"/>
              </w:rPr>
              <w:t>Note:</w:t>
            </w:r>
          </w:p>
          <w:p w14:paraId="481F0235" w14:textId="77777777" w:rsidR="00406418" w:rsidRPr="00E659D4" w:rsidRDefault="00406418" w:rsidP="005B2328">
            <w:pPr>
              <w:rPr>
                <w:rFonts w:cstheme="minorHAnsi"/>
                <w:lang w:val="en-US"/>
              </w:rPr>
            </w:pPr>
          </w:p>
          <w:p w14:paraId="68A47AFA" w14:textId="77777777" w:rsidR="00406418" w:rsidRPr="00E659D4" w:rsidRDefault="00406418" w:rsidP="005B2328">
            <w:pPr>
              <w:rPr>
                <w:rFonts w:cstheme="minorHAnsi"/>
                <w:lang w:val="en-US"/>
              </w:rPr>
            </w:pPr>
            <w:r w:rsidRPr="00E659D4">
              <w:rPr>
                <w:rFonts w:cstheme="minorHAnsi"/>
                <w:lang w:val="en-US"/>
              </w:rPr>
              <w:t>A) in the case of a person entitled to receive compensation under subparagraph (a) of paragraph 1 of this Article, the payment of compensation shall not be terminated if:</w:t>
            </w:r>
          </w:p>
          <w:p w14:paraId="090EACDA" w14:textId="77777777" w:rsidR="00406418" w:rsidRPr="00E659D4" w:rsidRDefault="00406418" w:rsidP="005B2328">
            <w:pPr>
              <w:rPr>
                <w:rFonts w:cstheme="minorHAnsi"/>
                <w:lang w:val="en-US"/>
              </w:rPr>
            </w:pPr>
          </w:p>
          <w:p w14:paraId="1309ED7B" w14:textId="77777777" w:rsidR="00406418" w:rsidRPr="00E659D4" w:rsidRDefault="00406418" w:rsidP="005B2328">
            <w:pPr>
              <w:rPr>
                <w:rFonts w:cstheme="minorHAnsi"/>
                <w:lang w:val="en-US"/>
              </w:rPr>
            </w:pPr>
            <w:r w:rsidRPr="00E659D4">
              <w:rPr>
                <w:rFonts w:cstheme="minorHAnsi"/>
                <w:lang w:val="en-US"/>
              </w:rPr>
              <w:t>Aa) this person was paid a salary as a member of the Precinct Election Commission hired for the same period during the election period;</w:t>
            </w:r>
          </w:p>
          <w:p w14:paraId="7EE849B1" w14:textId="77777777" w:rsidR="00406418" w:rsidRPr="00E659D4" w:rsidRDefault="00406418" w:rsidP="005B2328">
            <w:pPr>
              <w:rPr>
                <w:rFonts w:cstheme="minorHAnsi"/>
                <w:lang w:val="en-US"/>
              </w:rPr>
            </w:pPr>
          </w:p>
          <w:p w14:paraId="30600C7A" w14:textId="77777777" w:rsidR="00406418" w:rsidRPr="00E659D4" w:rsidRDefault="00406418" w:rsidP="005B2328">
            <w:pPr>
              <w:rPr>
                <w:rFonts w:cstheme="minorHAnsi"/>
                <w:lang w:val="en-US"/>
              </w:rPr>
            </w:pPr>
            <w:r w:rsidRPr="00E659D4">
              <w:rPr>
                <w:rFonts w:cstheme="minorHAnsi"/>
                <w:lang w:val="en-US"/>
              </w:rPr>
              <w:lastRenderedPageBreak/>
              <w:t>Ab) a salary has been paid to this person as a representative of election subjects in the District and / or Precinct Election Commission for the same period during the election period;</w:t>
            </w:r>
          </w:p>
          <w:p w14:paraId="6FCB83DA" w14:textId="77777777" w:rsidR="00406418" w:rsidRPr="00E659D4" w:rsidRDefault="00406418" w:rsidP="005B2328">
            <w:pPr>
              <w:rPr>
                <w:rFonts w:cstheme="minorHAnsi"/>
                <w:lang w:val="en-US"/>
              </w:rPr>
            </w:pPr>
          </w:p>
          <w:p w14:paraId="6D8E32BC" w14:textId="77777777" w:rsidR="00406418" w:rsidRPr="00E659D4" w:rsidRDefault="00406418" w:rsidP="005B2328">
            <w:pPr>
              <w:rPr>
                <w:rFonts w:cstheme="minorHAnsi"/>
                <w:lang w:val="en-US"/>
              </w:rPr>
            </w:pPr>
            <w:r w:rsidRPr="00E659D4">
              <w:rPr>
                <w:rFonts w:cstheme="minorHAnsi"/>
                <w:lang w:val="en-US"/>
              </w:rPr>
              <w:t>B) processing / consolidation of information on the payment of salaries under the same subparagraph to the persons referred to in sub-paragraph “AA” of this note, submission to the Revenue Service, identification data of persons receiving the salary (name, personal number), amount of salary paid, identification data of the payer () Name, identification number), with reference to the reporting period of salary payment, shall be provided by the Central Election Commission of Georgia by filling in the application form on the electronic portal of the Revenue Service no later than the 20th day of the month following the relevant reporting period for payment of salaries to the persons provided for in sub-paragraph AA.</w:t>
            </w:r>
          </w:p>
          <w:p w14:paraId="033D4FE9" w14:textId="77777777" w:rsidR="00406418" w:rsidRPr="00E659D4" w:rsidRDefault="00406418" w:rsidP="005B2328">
            <w:pPr>
              <w:rPr>
                <w:rFonts w:cstheme="minorHAnsi"/>
                <w:lang w:val="en-US"/>
              </w:rPr>
            </w:pPr>
          </w:p>
          <w:p w14:paraId="622F49A0" w14:textId="77777777" w:rsidR="00406418" w:rsidRPr="00E659D4" w:rsidRDefault="00406418" w:rsidP="005B2328">
            <w:pPr>
              <w:rPr>
                <w:rFonts w:cstheme="minorHAnsi"/>
                <w:lang w:val="en-US"/>
              </w:rPr>
            </w:pPr>
            <w:r w:rsidRPr="00E659D4">
              <w:rPr>
                <w:rFonts w:cstheme="minorHAnsi"/>
                <w:lang w:val="en-US"/>
              </w:rPr>
              <w:t>C) processing / consolidation of information on the payment of salaries under the same subparagraph to the persons referred to in sub-paragraph “ab” of this note, submission to the Revenue Service, identification data of salary recipients (name, personal number), amount of salary paid, identification data of the payer () Name, Identification Number), indicating the reporting period for the payment of salaries, shall be provided by the relevant political union (party) / election subject, electronically, no later than the 20th day of the month following the relevant reporting period for the payment of salaries to the persons referred to in subparagraph (ab). By filling out an application on the portal;</w:t>
            </w:r>
          </w:p>
          <w:p w14:paraId="4B2870DE" w14:textId="77777777" w:rsidR="00406418" w:rsidRPr="00E659D4" w:rsidRDefault="00406418" w:rsidP="005B2328">
            <w:pPr>
              <w:rPr>
                <w:rFonts w:cstheme="minorHAnsi"/>
                <w:lang w:val="en-US"/>
              </w:rPr>
            </w:pPr>
          </w:p>
          <w:p w14:paraId="697EDB26" w14:textId="77777777" w:rsidR="00406418" w:rsidRPr="00E659D4" w:rsidRDefault="00406418" w:rsidP="005B2328">
            <w:pPr>
              <w:rPr>
                <w:rFonts w:cstheme="minorHAnsi"/>
                <w:lang w:val="en-US"/>
              </w:rPr>
            </w:pPr>
            <w:r w:rsidRPr="00E659D4">
              <w:rPr>
                <w:rFonts w:cstheme="minorHAnsi"/>
                <w:lang w:val="en-US"/>
              </w:rPr>
              <w:t>D) no later than 5 (five) after the transfer of the salary / funding amount to be paid by the Central Election Commission of Georgia to the persons referred to in sub-paragraph “ab” of this note (representatives of election subjects in the district and / or precinct election commissions). Within one working day, the Central Election Commission of Georgia shall provide the above information to the Revenue Service electronically, by filling out an application on the electronic portal of the Revenue Service, the identification data (name, identification number) of the receiving political association (party) / election subject, funding. With reference to the reporting period;</w:t>
            </w:r>
          </w:p>
          <w:p w14:paraId="42AA2D3A" w14:textId="77777777" w:rsidR="00406418" w:rsidRPr="00E659D4" w:rsidRDefault="00406418" w:rsidP="005B2328">
            <w:pPr>
              <w:rPr>
                <w:rFonts w:cstheme="minorHAnsi"/>
                <w:lang w:val="en-US"/>
              </w:rPr>
            </w:pPr>
          </w:p>
          <w:p w14:paraId="1595DD8B" w14:textId="77777777" w:rsidR="00406418" w:rsidRDefault="00406418" w:rsidP="005B2328">
            <w:pPr>
              <w:rPr>
                <w:rFonts w:cstheme="minorHAnsi"/>
                <w:lang w:val="en-US"/>
              </w:rPr>
            </w:pPr>
            <w:r w:rsidRPr="00E659D4">
              <w:rPr>
                <w:rFonts w:cstheme="minorHAnsi"/>
                <w:lang w:val="en-US"/>
              </w:rPr>
              <w:t>E) The Central Election Commission of Georgia and the relevant political union (party) / election subject are authorized to verify the information submitted to the Revenue Service in accordance with sub-paragraphs "b" and "c" of this note by December 25, 2020, if the data in this information is incorrect / incorrect; This shall terminate the issuance of compensation to the person entitled to receive compensation on the basis of sub-paragraph "a" of paragraph 1 of this article.</w:t>
            </w:r>
          </w:p>
          <w:p w14:paraId="3160DE4F" w14:textId="77777777" w:rsidR="00406418" w:rsidRDefault="00406418" w:rsidP="005B2328">
            <w:pPr>
              <w:rPr>
                <w:rFonts w:cstheme="minorHAnsi"/>
                <w:lang w:val="en-US"/>
              </w:rPr>
            </w:pPr>
          </w:p>
          <w:p w14:paraId="6C3D5B1B" w14:textId="77777777" w:rsidR="00406418" w:rsidRPr="00E659D4" w:rsidRDefault="00406418" w:rsidP="005B2328">
            <w:pPr>
              <w:rPr>
                <w:rFonts w:cstheme="minorHAnsi"/>
                <w:lang w:val="en-US"/>
              </w:rPr>
            </w:pPr>
            <w:r w:rsidRPr="00E16478">
              <w:rPr>
                <w:rFonts w:cstheme="minorHAnsi"/>
                <w:lang w:val="en-US"/>
              </w:rPr>
              <w:t xml:space="preserve">The </w:t>
            </w:r>
            <w:r>
              <w:rPr>
                <w:rFonts w:cstheme="minorHAnsi"/>
                <w:lang w:val="en-US"/>
              </w:rPr>
              <w:t>resolution</w:t>
            </w:r>
            <w:r w:rsidRPr="00E16478">
              <w:rPr>
                <w:rFonts w:cstheme="minorHAnsi"/>
                <w:lang w:val="en-US"/>
              </w:rPr>
              <w:t xml:space="preserve"> shall enter into force upon its publication</w:t>
            </w:r>
            <w:r>
              <w:rPr>
                <w:rFonts w:cstheme="minorHAnsi"/>
                <w:lang w:val="en-US"/>
              </w:rPr>
              <w:t>.</w:t>
            </w:r>
          </w:p>
        </w:tc>
      </w:tr>
      <w:tr w:rsidR="00406418" w:rsidRPr="00227FBF" w14:paraId="7ACBA21E" w14:textId="77777777" w:rsidTr="00465DEB">
        <w:tc>
          <w:tcPr>
            <w:tcW w:w="445" w:type="dxa"/>
          </w:tcPr>
          <w:p w14:paraId="249E9CA2" w14:textId="77777777" w:rsidR="00406418" w:rsidRDefault="00406418" w:rsidP="005B2328">
            <w:pPr>
              <w:jc w:val="center"/>
              <w:rPr>
                <w:rFonts w:cstheme="minorHAnsi"/>
                <w:b/>
                <w:bCs/>
                <w:lang w:val="en-US"/>
              </w:rPr>
            </w:pPr>
            <w:r>
              <w:rPr>
                <w:rFonts w:cstheme="minorHAnsi"/>
                <w:b/>
                <w:bCs/>
                <w:lang w:val="en-US"/>
              </w:rPr>
              <w:lastRenderedPageBreak/>
              <w:t>14</w:t>
            </w:r>
          </w:p>
        </w:tc>
        <w:tc>
          <w:tcPr>
            <w:tcW w:w="12591" w:type="dxa"/>
          </w:tcPr>
          <w:p w14:paraId="73EBB888" w14:textId="77777777" w:rsidR="00406418" w:rsidRDefault="00406418" w:rsidP="005B2328">
            <w:pPr>
              <w:rPr>
                <w:rFonts w:cstheme="minorHAnsi"/>
                <w:b/>
                <w:bCs/>
                <w:u w:val="single"/>
                <w:lang w:val="en-US"/>
              </w:rPr>
            </w:pPr>
            <w:r w:rsidRPr="00227FBF">
              <w:rPr>
                <w:rFonts w:cstheme="minorHAnsi"/>
                <w:b/>
                <w:bCs/>
                <w:u w:val="single"/>
                <w:lang w:val="en-US"/>
              </w:rPr>
              <w:t>Resolution №720</w:t>
            </w:r>
            <w:r>
              <w:rPr>
                <w:rFonts w:cstheme="minorHAnsi"/>
                <w:b/>
                <w:bCs/>
                <w:u w:val="single"/>
                <w:lang w:val="en-US"/>
              </w:rPr>
              <w:t xml:space="preserve"> (</w:t>
            </w:r>
            <w:r w:rsidRPr="00227FBF">
              <w:rPr>
                <w:rFonts w:cstheme="minorHAnsi"/>
                <w:b/>
                <w:bCs/>
                <w:u w:val="single"/>
                <w:lang w:val="en-US"/>
              </w:rPr>
              <w:t>December 2, 2020</w:t>
            </w:r>
            <w:r>
              <w:rPr>
                <w:rFonts w:cstheme="minorHAnsi"/>
                <w:b/>
                <w:bCs/>
                <w:u w:val="single"/>
                <w:lang w:val="en-US"/>
              </w:rPr>
              <w:t xml:space="preserve">) </w:t>
            </w:r>
            <w:r w:rsidRPr="00094494">
              <w:rPr>
                <w:rFonts w:cstheme="minorHAnsi"/>
                <w:bCs/>
                <w:i/>
                <w:u w:val="single"/>
                <w:lang w:val="en-US"/>
              </w:rPr>
              <w:t>(selected chapters only)</w:t>
            </w:r>
          </w:p>
          <w:p w14:paraId="351336C3" w14:textId="77777777" w:rsidR="00406418" w:rsidRDefault="00406418" w:rsidP="005B2328">
            <w:pPr>
              <w:rPr>
                <w:rFonts w:cstheme="minorHAnsi"/>
                <w:b/>
                <w:bCs/>
                <w:u w:val="single"/>
                <w:lang w:val="en-US"/>
              </w:rPr>
            </w:pPr>
          </w:p>
          <w:p w14:paraId="3D28AC55" w14:textId="77777777" w:rsidR="00406418" w:rsidRPr="00227FBF" w:rsidRDefault="00406418" w:rsidP="005B2328">
            <w:pPr>
              <w:rPr>
                <w:rFonts w:cstheme="minorHAnsi"/>
                <w:lang w:val="en-US"/>
              </w:rPr>
            </w:pPr>
            <w:r>
              <w:rPr>
                <w:rFonts w:cstheme="minorHAnsi"/>
                <w:lang w:val="en-US"/>
              </w:rPr>
              <w:t xml:space="preserve">1. In Annex 1 </w:t>
            </w:r>
            <w:r w:rsidRPr="00227FBF">
              <w:rPr>
                <w:rFonts w:cstheme="minorHAnsi"/>
                <w:lang w:val="en-US"/>
              </w:rPr>
              <w:t>A) Article 2:</w:t>
            </w:r>
          </w:p>
          <w:p w14:paraId="5C681C62" w14:textId="77777777" w:rsidR="00406418" w:rsidRPr="00227FBF" w:rsidRDefault="00406418" w:rsidP="005B2328">
            <w:pPr>
              <w:rPr>
                <w:rFonts w:cstheme="minorHAnsi"/>
                <w:lang w:val="en-US"/>
              </w:rPr>
            </w:pPr>
          </w:p>
          <w:p w14:paraId="2115BDD6" w14:textId="77777777" w:rsidR="00406418" w:rsidRPr="00227FBF" w:rsidRDefault="00406418" w:rsidP="005B2328">
            <w:pPr>
              <w:rPr>
                <w:rFonts w:cstheme="minorHAnsi"/>
                <w:lang w:val="en-US"/>
              </w:rPr>
            </w:pPr>
            <w:r w:rsidRPr="00227FBF">
              <w:rPr>
                <w:rFonts w:cstheme="minorHAnsi"/>
                <w:lang w:val="en-US"/>
              </w:rPr>
              <w:t>Aa) of the first paragraph:</w:t>
            </w:r>
          </w:p>
          <w:p w14:paraId="5A20733D" w14:textId="77777777" w:rsidR="00406418" w:rsidRPr="00227FBF" w:rsidRDefault="00406418" w:rsidP="005B2328">
            <w:pPr>
              <w:rPr>
                <w:rFonts w:cstheme="minorHAnsi"/>
                <w:lang w:val="en-US"/>
              </w:rPr>
            </w:pPr>
          </w:p>
          <w:p w14:paraId="29F1C35A" w14:textId="77777777" w:rsidR="00406418" w:rsidRPr="00227FBF" w:rsidRDefault="00406418" w:rsidP="005B2328">
            <w:pPr>
              <w:rPr>
                <w:rFonts w:cstheme="minorHAnsi"/>
                <w:lang w:val="en-US"/>
              </w:rPr>
            </w:pPr>
            <w:proofErr w:type="spellStart"/>
            <w:r w:rsidRPr="00227FBF">
              <w:rPr>
                <w:rFonts w:cstheme="minorHAnsi"/>
                <w:lang w:val="en-US"/>
              </w:rPr>
              <w:t>a.a.b</w:t>
            </w:r>
            <w:proofErr w:type="spellEnd"/>
            <w:r w:rsidRPr="00227FBF">
              <w:rPr>
                <w:rFonts w:cstheme="minorHAnsi"/>
                <w:lang w:val="en-US"/>
              </w:rPr>
              <w:t>) "e" be added after "Article 1 " shall:</w:t>
            </w:r>
          </w:p>
          <w:p w14:paraId="3AE02585" w14:textId="77777777" w:rsidR="00406418" w:rsidRPr="00227FBF" w:rsidRDefault="00406418" w:rsidP="005B2328">
            <w:pPr>
              <w:rPr>
                <w:rFonts w:cstheme="minorHAnsi"/>
                <w:lang w:val="en-US"/>
              </w:rPr>
            </w:pPr>
          </w:p>
          <w:p w14:paraId="440C2048" w14:textId="77777777" w:rsidR="00406418" w:rsidRPr="00227FBF" w:rsidRDefault="00406418" w:rsidP="005B2328">
            <w:pPr>
              <w:rPr>
                <w:rFonts w:cstheme="minorHAnsi"/>
                <w:lang w:val="en-US"/>
              </w:rPr>
            </w:pPr>
            <w:r w:rsidRPr="00227FBF">
              <w:rPr>
                <w:rFonts w:cstheme="minorHAnsi"/>
                <w:lang w:val="en-US"/>
              </w:rPr>
              <w:t>"Article 1 ) due to restrictions imposed from November 28, 2020</w:t>
            </w:r>
            <w:r>
              <w:rPr>
                <w:rFonts w:cstheme="minorHAnsi"/>
                <w:lang w:val="en-US"/>
              </w:rPr>
              <w:t xml:space="preserve">, based on the amendment </w:t>
            </w:r>
            <w:r w:rsidRPr="00227FBF">
              <w:rPr>
                <w:rFonts w:cstheme="minorHAnsi"/>
                <w:lang w:val="en-US"/>
              </w:rPr>
              <w:t>№</w:t>
            </w:r>
            <w:r>
              <w:rPr>
                <w:rFonts w:cstheme="minorHAnsi"/>
                <w:lang w:val="en-US"/>
              </w:rPr>
              <w:t xml:space="preserve">699 (26 November 2020)  to </w:t>
            </w:r>
            <w:r w:rsidRPr="00227FBF">
              <w:rPr>
                <w:rFonts w:cstheme="minorHAnsi"/>
                <w:lang w:val="en-US"/>
              </w:rPr>
              <w:t xml:space="preserve">the Resolution № 322 </w:t>
            </w:r>
            <w:r>
              <w:rPr>
                <w:rFonts w:cstheme="minorHAnsi"/>
                <w:lang w:val="en-US"/>
              </w:rPr>
              <w:t xml:space="preserve">(23 May 2020) on the “Isolation and Quarantine rules”, individual entrepreneurs, individual entrepreneurs with </w:t>
            </w:r>
            <w:r w:rsidRPr="00227FBF">
              <w:rPr>
                <w:rFonts w:cstheme="minorHAnsi"/>
                <w:lang w:val="en-US"/>
              </w:rPr>
              <w:t>status</w:t>
            </w:r>
            <w:r>
              <w:rPr>
                <w:rFonts w:cstheme="minorHAnsi"/>
                <w:lang w:val="en-US"/>
              </w:rPr>
              <w:t xml:space="preserve"> of “small </w:t>
            </w:r>
            <w:r w:rsidRPr="00227FBF">
              <w:rPr>
                <w:rFonts w:cstheme="minorHAnsi"/>
                <w:lang w:val="en-US"/>
              </w:rPr>
              <w:t>business</w:t>
            </w:r>
            <w:r>
              <w:rPr>
                <w:rFonts w:cstheme="minorHAnsi"/>
                <w:lang w:val="en-US"/>
              </w:rPr>
              <w:t xml:space="preserve">”, </w:t>
            </w:r>
            <w:r>
              <w:rPr>
                <w:rFonts w:cstheme="minorHAnsi"/>
                <w:lang w:val="en-US"/>
              </w:rPr>
              <w:lastRenderedPageBreak/>
              <w:t>fixed taxpayers and individual entrepreneurs with “micro” business status who</w:t>
            </w:r>
            <w:r w:rsidRPr="00227FBF">
              <w:rPr>
                <w:rFonts w:cstheme="minorHAnsi"/>
                <w:lang w:val="en-US"/>
              </w:rPr>
              <w:t xml:space="preserve"> </w:t>
            </w:r>
            <w:r>
              <w:rPr>
                <w:rFonts w:cstheme="minorHAnsi"/>
                <w:lang w:val="en-US"/>
              </w:rPr>
              <w:t xml:space="preserve">were </w:t>
            </w:r>
            <w:r w:rsidRPr="00227FBF">
              <w:rPr>
                <w:rFonts w:cstheme="minorHAnsi"/>
                <w:lang w:val="en-US"/>
              </w:rPr>
              <w:t>carry</w:t>
            </w:r>
            <w:r>
              <w:rPr>
                <w:rFonts w:cstheme="minorHAnsi"/>
                <w:lang w:val="en-US"/>
              </w:rPr>
              <w:t>ing</w:t>
            </w:r>
            <w:r w:rsidRPr="00227FBF">
              <w:rPr>
                <w:rFonts w:cstheme="minorHAnsi"/>
                <w:lang w:val="en-US"/>
              </w:rPr>
              <w:t xml:space="preserve"> out economic activities</w:t>
            </w:r>
            <w:r>
              <w:rPr>
                <w:rFonts w:cstheme="minorHAnsi"/>
                <w:lang w:val="en-US"/>
              </w:rPr>
              <w:t xml:space="preserve"> during the fourth quarter of 2020 and now can not the </w:t>
            </w:r>
            <w:r w:rsidRPr="00227FBF">
              <w:rPr>
                <w:rFonts w:cstheme="minorHAnsi"/>
                <w:lang w:val="en-US"/>
              </w:rPr>
              <w:t>access</w:t>
            </w:r>
            <w:r>
              <w:rPr>
                <w:rFonts w:cstheme="minorHAnsi"/>
                <w:lang w:val="en-US"/>
              </w:rPr>
              <w:t xml:space="preserve"> the economic activity spaces</w:t>
            </w:r>
            <w:r w:rsidRPr="00227FBF">
              <w:rPr>
                <w:rFonts w:cstheme="minorHAnsi"/>
                <w:lang w:val="en-US"/>
              </w:rPr>
              <w:t xml:space="preserve"> and those who do not receive funding from th</w:t>
            </w:r>
            <w:r>
              <w:rPr>
                <w:rFonts w:cstheme="minorHAnsi"/>
                <w:lang w:val="en-US"/>
              </w:rPr>
              <w:t>e Government</w:t>
            </w:r>
            <w:r w:rsidRPr="00227FBF">
              <w:rPr>
                <w:rFonts w:cstheme="minorHAnsi"/>
                <w:lang w:val="en-US"/>
              </w:rPr>
              <w:t>;</w:t>
            </w:r>
          </w:p>
          <w:p w14:paraId="203F3024" w14:textId="77777777" w:rsidR="00406418" w:rsidRPr="00227FBF" w:rsidRDefault="00406418" w:rsidP="005B2328">
            <w:pPr>
              <w:rPr>
                <w:rFonts w:cstheme="minorHAnsi"/>
                <w:lang w:val="en-US"/>
              </w:rPr>
            </w:pPr>
          </w:p>
          <w:p w14:paraId="3326A195" w14:textId="77777777" w:rsidR="00406418" w:rsidRPr="00227FBF" w:rsidRDefault="00406418" w:rsidP="005B2328">
            <w:pPr>
              <w:rPr>
                <w:rFonts w:cstheme="minorHAnsi"/>
                <w:lang w:val="en-US"/>
              </w:rPr>
            </w:pPr>
            <w:r w:rsidRPr="00227FBF">
              <w:rPr>
                <w:rFonts w:cstheme="minorHAnsi"/>
                <w:lang w:val="en-US"/>
              </w:rPr>
              <w:t xml:space="preserve">"H) For the purposes provided for in subparagraphs (b), (c) and (d) of this paragraph, information on persons / families receiving compensation shall be generated from the relevant electronic databases administered by the </w:t>
            </w:r>
            <w:r>
              <w:rPr>
                <w:rFonts w:cstheme="minorHAnsi"/>
                <w:lang w:val="en-US"/>
              </w:rPr>
              <w:t xml:space="preserve">Social </w:t>
            </w:r>
            <w:r w:rsidRPr="00227FBF">
              <w:rPr>
                <w:rFonts w:cstheme="minorHAnsi"/>
                <w:lang w:val="en-US"/>
              </w:rPr>
              <w:t>Service Agency as of January 1, 2021, and such persons / families shall be entitled to compensation. For the entire period covered by this program, except as provided by this program. ”;</w:t>
            </w:r>
          </w:p>
          <w:p w14:paraId="6C119610" w14:textId="77777777" w:rsidR="00406418" w:rsidRPr="00227FBF" w:rsidRDefault="00406418" w:rsidP="005B2328">
            <w:pPr>
              <w:rPr>
                <w:rFonts w:cstheme="minorHAnsi"/>
                <w:lang w:val="en-US"/>
              </w:rPr>
            </w:pPr>
          </w:p>
          <w:p w14:paraId="79B6C1D8" w14:textId="77777777" w:rsidR="00406418" w:rsidRPr="00227FBF" w:rsidRDefault="00406418" w:rsidP="005B2328">
            <w:pPr>
              <w:rPr>
                <w:rFonts w:cstheme="minorHAnsi"/>
                <w:lang w:val="en-US"/>
              </w:rPr>
            </w:pPr>
            <w:r w:rsidRPr="00227FBF">
              <w:rPr>
                <w:rFonts w:cstheme="minorHAnsi"/>
                <w:lang w:val="en-US"/>
              </w:rPr>
              <w:t>Ab) in paragraph 2:</w:t>
            </w:r>
          </w:p>
          <w:p w14:paraId="73377A2B" w14:textId="77777777" w:rsidR="00406418" w:rsidRPr="00227FBF" w:rsidRDefault="00406418" w:rsidP="005B2328">
            <w:pPr>
              <w:rPr>
                <w:rFonts w:cstheme="minorHAnsi"/>
                <w:lang w:val="en-US"/>
              </w:rPr>
            </w:pPr>
          </w:p>
          <w:p w14:paraId="3256C9D2" w14:textId="77777777" w:rsidR="00406418" w:rsidRPr="00227FBF" w:rsidRDefault="00406418" w:rsidP="005B2328">
            <w:pPr>
              <w:rPr>
                <w:rFonts w:cstheme="minorHAnsi"/>
                <w:lang w:val="en-US"/>
              </w:rPr>
            </w:pPr>
            <w:r w:rsidRPr="00227FBF">
              <w:rPr>
                <w:rFonts w:cstheme="minorHAnsi"/>
                <w:lang w:val="en-US"/>
              </w:rPr>
              <w:t>Aba) "b", "c" and "d" shall be formed as follows:</w:t>
            </w:r>
          </w:p>
          <w:p w14:paraId="46893D0E" w14:textId="77777777" w:rsidR="00406418" w:rsidRPr="00227FBF" w:rsidRDefault="00406418" w:rsidP="005B2328">
            <w:pPr>
              <w:rPr>
                <w:rFonts w:cstheme="minorHAnsi"/>
                <w:lang w:val="en-US"/>
              </w:rPr>
            </w:pPr>
          </w:p>
          <w:p w14:paraId="19F80BAB" w14:textId="77777777" w:rsidR="00406418" w:rsidRPr="00227FBF" w:rsidRDefault="00406418" w:rsidP="005B2328">
            <w:pPr>
              <w:rPr>
                <w:rFonts w:cstheme="minorHAnsi"/>
                <w:lang w:val="en-US"/>
              </w:rPr>
            </w:pPr>
            <w:r w:rsidRPr="00227FBF">
              <w:rPr>
                <w:rFonts w:cstheme="minorHAnsi"/>
                <w:lang w:val="en-US"/>
              </w:rPr>
              <w:t>"B) Compensation for the families provided for in sub-paragraph" b "of paragraph 1 of this article shall be determined within 6 months from January 2021:</w:t>
            </w:r>
          </w:p>
          <w:p w14:paraId="5BE460D5" w14:textId="77777777" w:rsidR="00406418" w:rsidRPr="00227FBF" w:rsidRDefault="00406418" w:rsidP="005B2328">
            <w:pPr>
              <w:rPr>
                <w:rFonts w:cstheme="minorHAnsi"/>
                <w:lang w:val="en-US"/>
              </w:rPr>
            </w:pPr>
          </w:p>
          <w:p w14:paraId="6363B0AE" w14:textId="77777777" w:rsidR="00406418" w:rsidRPr="00227FBF" w:rsidRDefault="00406418" w:rsidP="005B2328">
            <w:pPr>
              <w:rPr>
                <w:rFonts w:cstheme="minorHAnsi"/>
                <w:lang w:val="en-US"/>
              </w:rPr>
            </w:pPr>
            <w:r w:rsidRPr="00227FBF">
              <w:rPr>
                <w:rFonts w:cstheme="minorHAnsi"/>
                <w:lang w:val="en-US"/>
              </w:rPr>
              <w:t>Ba) in accordance with the number of family members, in the amount of GEL 35 per family member, except for the cases provided for in sub-paragraph “bb” of this sub-paragraph;</w:t>
            </w:r>
          </w:p>
          <w:p w14:paraId="027DF33C" w14:textId="77777777" w:rsidR="00406418" w:rsidRPr="00227FBF" w:rsidRDefault="00406418" w:rsidP="005B2328">
            <w:pPr>
              <w:rPr>
                <w:rFonts w:cstheme="minorHAnsi"/>
                <w:lang w:val="en-US"/>
              </w:rPr>
            </w:pPr>
          </w:p>
          <w:p w14:paraId="34E8E71D" w14:textId="77777777" w:rsidR="00406418" w:rsidRPr="00227FBF" w:rsidRDefault="00406418" w:rsidP="005B2328">
            <w:pPr>
              <w:rPr>
                <w:rFonts w:cstheme="minorHAnsi"/>
                <w:lang w:val="en-US"/>
              </w:rPr>
            </w:pPr>
            <w:r w:rsidRPr="00227FBF">
              <w:rPr>
                <w:rFonts w:cstheme="minorHAnsi"/>
                <w:lang w:val="en-US"/>
              </w:rPr>
              <w:t>Bb) for families consisting of:</w:t>
            </w:r>
          </w:p>
          <w:p w14:paraId="65F724B8" w14:textId="77777777" w:rsidR="00406418" w:rsidRPr="00227FBF" w:rsidRDefault="00406418" w:rsidP="005B2328">
            <w:pPr>
              <w:rPr>
                <w:rFonts w:cstheme="minorHAnsi"/>
                <w:lang w:val="en-US"/>
              </w:rPr>
            </w:pPr>
          </w:p>
          <w:p w14:paraId="554887E0" w14:textId="77777777" w:rsidR="00406418" w:rsidRPr="00227FBF" w:rsidRDefault="00406418" w:rsidP="005B2328">
            <w:pPr>
              <w:rPr>
                <w:rFonts w:cstheme="minorHAnsi"/>
                <w:lang w:val="en-US"/>
              </w:rPr>
            </w:pPr>
            <w:r w:rsidRPr="00227FBF">
              <w:rPr>
                <w:rFonts w:cstheme="minorHAnsi"/>
                <w:lang w:val="en-US"/>
              </w:rPr>
              <w:t>BBA) from one member - in the amount of 70 GEL per family;</w:t>
            </w:r>
          </w:p>
          <w:p w14:paraId="5A917ED4" w14:textId="77777777" w:rsidR="00406418" w:rsidRPr="00227FBF" w:rsidRDefault="00406418" w:rsidP="005B2328">
            <w:pPr>
              <w:rPr>
                <w:rFonts w:cstheme="minorHAnsi"/>
                <w:lang w:val="en-US"/>
              </w:rPr>
            </w:pPr>
          </w:p>
          <w:p w14:paraId="1ABB7EC8" w14:textId="77777777" w:rsidR="00406418" w:rsidRPr="00227FBF" w:rsidRDefault="00406418" w:rsidP="005B2328">
            <w:pPr>
              <w:rPr>
                <w:rFonts w:cstheme="minorHAnsi"/>
                <w:lang w:val="en-US"/>
              </w:rPr>
            </w:pPr>
            <w:r w:rsidRPr="00227FBF">
              <w:rPr>
                <w:rFonts w:cstheme="minorHAnsi"/>
                <w:lang w:val="en-US"/>
              </w:rPr>
              <w:t>Bb) from two members - in the amount of 90 GEL per family;</w:t>
            </w:r>
          </w:p>
          <w:p w14:paraId="25FB8A7C" w14:textId="77777777" w:rsidR="00406418" w:rsidRPr="00227FBF" w:rsidRDefault="00406418" w:rsidP="005B2328">
            <w:pPr>
              <w:rPr>
                <w:rFonts w:cstheme="minorHAnsi"/>
                <w:lang w:val="en-US"/>
              </w:rPr>
            </w:pPr>
          </w:p>
          <w:p w14:paraId="3DFC89FE" w14:textId="77777777" w:rsidR="00406418" w:rsidRPr="00227FBF" w:rsidRDefault="00406418" w:rsidP="005B2328">
            <w:pPr>
              <w:rPr>
                <w:rFonts w:cstheme="minorHAnsi"/>
                <w:lang w:val="en-US"/>
              </w:rPr>
            </w:pPr>
            <w:r w:rsidRPr="00227FBF">
              <w:rPr>
                <w:rFonts w:cstheme="minorHAnsi"/>
                <w:lang w:val="en-US"/>
              </w:rPr>
              <w:t>C) Compensation for the families provided for in sub-paragraph “c” of paragraph 1 of this article shall be set at GEL 100 per month for 6 months from January 2021;</w:t>
            </w:r>
          </w:p>
          <w:p w14:paraId="1C46B20A" w14:textId="77777777" w:rsidR="00406418" w:rsidRPr="00227FBF" w:rsidRDefault="00406418" w:rsidP="005B2328">
            <w:pPr>
              <w:rPr>
                <w:rFonts w:cstheme="minorHAnsi"/>
                <w:lang w:val="en-US"/>
              </w:rPr>
            </w:pPr>
          </w:p>
          <w:p w14:paraId="5F28D829" w14:textId="77777777" w:rsidR="00406418" w:rsidRPr="00227FBF" w:rsidRDefault="00406418" w:rsidP="005B2328">
            <w:pPr>
              <w:rPr>
                <w:rFonts w:cstheme="minorHAnsi"/>
                <w:lang w:val="en-US"/>
              </w:rPr>
            </w:pPr>
            <w:r w:rsidRPr="00227FBF">
              <w:rPr>
                <w:rFonts w:cstheme="minorHAnsi"/>
                <w:lang w:val="en-US"/>
              </w:rPr>
              <w:t>D) Compensation for the persons provided for in sub-paragraph “d” of paragraph 1 of this article shall be set at GEL 100 per month</w:t>
            </w:r>
            <w:r>
              <w:rPr>
                <w:rFonts w:cstheme="minorHAnsi"/>
                <w:lang w:val="en-US"/>
              </w:rPr>
              <w:t xml:space="preserve"> for 6 months from January 2021</w:t>
            </w:r>
            <w:r w:rsidRPr="00227FBF">
              <w:rPr>
                <w:rFonts w:cstheme="minorHAnsi"/>
                <w:lang w:val="en-US"/>
              </w:rPr>
              <w:t xml:space="preserve"> ”;</w:t>
            </w:r>
          </w:p>
          <w:p w14:paraId="3CF99561" w14:textId="77777777" w:rsidR="00406418" w:rsidRPr="00227FBF" w:rsidRDefault="00406418" w:rsidP="005B2328">
            <w:pPr>
              <w:rPr>
                <w:rFonts w:cstheme="minorHAnsi"/>
                <w:lang w:val="en-US"/>
              </w:rPr>
            </w:pPr>
          </w:p>
          <w:p w14:paraId="4DE48713" w14:textId="77777777" w:rsidR="00406418" w:rsidRPr="00227FBF" w:rsidRDefault="00406418" w:rsidP="005B2328">
            <w:pPr>
              <w:rPr>
                <w:rFonts w:cstheme="minorHAnsi"/>
                <w:lang w:val="en-US"/>
              </w:rPr>
            </w:pPr>
            <w:proofErr w:type="spellStart"/>
            <w:r w:rsidRPr="00227FBF">
              <w:rPr>
                <w:rFonts w:cstheme="minorHAnsi"/>
                <w:lang w:val="en-US"/>
              </w:rPr>
              <w:t>Abb</w:t>
            </w:r>
            <w:proofErr w:type="spellEnd"/>
            <w:r w:rsidRPr="00227FBF">
              <w:rPr>
                <w:rFonts w:cstheme="minorHAnsi"/>
                <w:lang w:val="en-US"/>
              </w:rPr>
              <w:t>) the following sub-paragraph "f" shall be added:</w:t>
            </w:r>
          </w:p>
          <w:p w14:paraId="531EBFC3" w14:textId="77777777" w:rsidR="00406418" w:rsidRPr="00227FBF" w:rsidRDefault="00406418" w:rsidP="005B2328">
            <w:pPr>
              <w:rPr>
                <w:rFonts w:cstheme="minorHAnsi"/>
                <w:lang w:val="en-US"/>
              </w:rPr>
            </w:pPr>
          </w:p>
          <w:p w14:paraId="5DAF9034" w14:textId="77777777" w:rsidR="00406418" w:rsidRPr="00227FBF" w:rsidRDefault="00406418" w:rsidP="005B2328">
            <w:pPr>
              <w:rPr>
                <w:rFonts w:cstheme="minorHAnsi"/>
                <w:lang w:val="en-US"/>
              </w:rPr>
            </w:pPr>
            <w:r w:rsidRPr="00227FBF">
              <w:rPr>
                <w:rFonts w:cstheme="minorHAnsi"/>
                <w:lang w:val="en-US"/>
              </w:rPr>
              <w:t xml:space="preserve">"F) of this paragraph," a 1 "," e 1 "and" f 1 "shall be defined as a one-time compensation of </w:t>
            </w:r>
            <w:r>
              <w:rPr>
                <w:rFonts w:cstheme="minorHAnsi"/>
                <w:lang w:val="en-US"/>
              </w:rPr>
              <w:t>persons 300 (three hundred) GEL</w:t>
            </w:r>
            <w:r w:rsidRPr="00227FBF">
              <w:rPr>
                <w:rFonts w:cstheme="minorHAnsi"/>
                <w:lang w:val="en-US"/>
              </w:rPr>
              <w:t>";</w:t>
            </w:r>
          </w:p>
          <w:p w14:paraId="333BF81A" w14:textId="77777777" w:rsidR="00406418" w:rsidRPr="00227FBF" w:rsidRDefault="00406418" w:rsidP="005B2328">
            <w:pPr>
              <w:rPr>
                <w:rFonts w:cstheme="minorHAnsi"/>
                <w:lang w:val="en-US"/>
              </w:rPr>
            </w:pPr>
          </w:p>
          <w:p w14:paraId="1EA9D5CA" w14:textId="77777777" w:rsidR="00406418" w:rsidRPr="00227FBF" w:rsidRDefault="00406418" w:rsidP="005B2328">
            <w:pPr>
              <w:rPr>
                <w:rFonts w:cstheme="minorHAnsi"/>
                <w:lang w:val="en-US"/>
              </w:rPr>
            </w:pPr>
            <w:r w:rsidRPr="00227FBF">
              <w:rPr>
                <w:rFonts w:cstheme="minorHAnsi"/>
                <w:lang w:val="en-US"/>
              </w:rPr>
              <w:t>Ac) After paragraph 3, the following paragraph 3 1 shall be added :</w:t>
            </w:r>
          </w:p>
          <w:p w14:paraId="747B5FC6" w14:textId="77777777" w:rsidR="00406418" w:rsidRPr="00227FBF" w:rsidRDefault="00406418" w:rsidP="005B2328">
            <w:pPr>
              <w:rPr>
                <w:rFonts w:cstheme="minorHAnsi"/>
                <w:lang w:val="en-US"/>
              </w:rPr>
            </w:pPr>
          </w:p>
          <w:p w14:paraId="3C163461" w14:textId="77777777" w:rsidR="00406418" w:rsidRPr="00227FBF" w:rsidRDefault="00406418" w:rsidP="005B2328">
            <w:pPr>
              <w:rPr>
                <w:rFonts w:cstheme="minorHAnsi"/>
                <w:lang w:val="en-US"/>
              </w:rPr>
            </w:pPr>
            <w:r w:rsidRPr="00227FBF">
              <w:rPr>
                <w:rFonts w:cstheme="minorHAnsi"/>
                <w:lang w:val="en-US"/>
              </w:rPr>
              <w:t xml:space="preserve">„3 </w:t>
            </w:r>
            <w:proofErr w:type="gramStart"/>
            <w:r w:rsidRPr="00227FBF">
              <w:rPr>
                <w:rFonts w:cstheme="minorHAnsi"/>
                <w:lang w:val="en-US"/>
              </w:rPr>
              <w:t>1 .</w:t>
            </w:r>
            <w:proofErr w:type="gramEnd"/>
            <w:r w:rsidRPr="00227FBF">
              <w:rPr>
                <w:rFonts w:cstheme="minorHAnsi"/>
                <w:lang w:val="en-US"/>
              </w:rPr>
              <w:t xml:space="preserve"> A person who, on the grounds of "a 1 " of the conditions to meet the requirements of this paragraph "e 1 " and / or "f 1 " in sub-paragraph (s) under conditions, is given only one compensation. ";</w:t>
            </w:r>
          </w:p>
          <w:p w14:paraId="3AE4340C" w14:textId="77777777" w:rsidR="00406418" w:rsidRPr="00227FBF" w:rsidRDefault="00406418" w:rsidP="005B2328">
            <w:pPr>
              <w:rPr>
                <w:rFonts w:cstheme="minorHAnsi"/>
                <w:lang w:val="en-US"/>
              </w:rPr>
            </w:pPr>
          </w:p>
          <w:p w14:paraId="5FAD7CC9" w14:textId="77777777" w:rsidR="00406418" w:rsidRPr="00227FBF" w:rsidRDefault="00406418" w:rsidP="005B2328">
            <w:pPr>
              <w:rPr>
                <w:rFonts w:cstheme="minorHAnsi"/>
                <w:lang w:val="en-US"/>
              </w:rPr>
            </w:pPr>
            <w:proofErr w:type="spellStart"/>
            <w:r w:rsidRPr="00227FBF">
              <w:rPr>
                <w:rFonts w:cstheme="minorHAnsi"/>
                <w:lang w:val="en-US"/>
              </w:rPr>
              <w:t>A.d</w:t>
            </w:r>
            <w:proofErr w:type="spellEnd"/>
            <w:r w:rsidRPr="00227FBF">
              <w:rPr>
                <w:rFonts w:cstheme="minorHAnsi"/>
                <w:lang w:val="en-US"/>
              </w:rPr>
              <w:t>) Paragraph 4 shall be formed as follows:</w:t>
            </w:r>
          </w:p>
          <w:p w14:paraId="1D990F5A" w14:textId="77777777" w:rsidR="00406418" w:rsidRPr="00227FBF" w:rsidRDefault="00406418" w:rsidP="005B2328">
            <w:pPr>
              <w:rPr>
                <w:rFonts w:cstheme="minorHAnsi"/>
                <w:lang w:val="en-US"/>
              </w:rPr>
            </w:pPr>
          </w:p>
          <w:p w14:paraId="13EEAB7E" w14:textId="77777777" w:rsidR="00406418" w:rsidRPr="00227FBF" w:rsidRDefault="00406418" w:rsidP="005B2328">
            <w:pPr>
              <w:rPr>
                <w:rFonts w:cstheme="minorHAnsi"/>
                <w:lang w:val="en-US"/>
              </w:rPr>
            </w:pPr>
            <w:r w:rsidRPr="00227FBF">
              <w:rPr>
                <w:rFonts w:cstheme="minorHAnsi"/>
                <w:lang w:val="en-US"/>
              </w:rPr>
              <w:t>„4. The provisions of paragraph "a", "a 1 ", "e", "e 1 ", "f" and "f 1 " of the one of the grounds does not limit the compensation in paragraph 2 " The possibility of receiving the compensation provided for in subparagraphs (b), (c) and (d), if the relevant grounds exist, shall also not be limited to the possibility of receiving the compensation provided for in subparagraphs (b), (c) and (d) of paragraph 2 of this Article simultaneously. ";</w:t>
            </w:r>
          </w:p>
          <w:p w14:paraId="4635B24D" w14:textId="77777777" w:rsidR="00406418" w:rsidRPr="00227FBF" w:rsidRDefault="00406418" w:rsidP="005B2328">
            <w:pPr>
              <w:rPr>
                <w:rFonts w:cstheme="minorHAnsi"/>
                <w:lang w:val="en-US"/>
              </w:rPr>
            </w:pPr>
          </w:p>
          <w:p w14:paraId="1506104A" w14:textId="77777777" w:rsidR="00406418" w:rsidRPr="00227FBF" w:rsidRDefault="00406418" w:rsidP="005B2328">
            <w:pPr>
              <w:rPr>
                <w:rFonts w:cstheme="minorHAnsi"/>
                <w:lang w:val="en-US"/>
              </w:rPr>
            </w:pPr>
            <w:r w:rsidRPr="00227FBF">
              <w:rPr>
                <w:rFonts w:cstheme="minorHAnsi"/>
                <w:lang w:val="en-US"/>
              </w:rPr>
              <w:t>Ae) Paragraph 8 shall be formed as follows:</w:t>
            </w:r>
          </w:p>
          <w:p w14:paraId="24AB91F8" w14:textId="77777777" w:rsidR="00406418" w:rsidRPr="00227FBF" w:rsidRDefault="00406418" w:rsidP="005B2328">
            <w:pPr>
              <w:rPr>
                <w:rFonts w:cstheme="minorHAnsi"/>
                <w:lang w:val="en-US"/>
              </w:rPr>
            </w:pPr>
          </w:p>
          <w:p w14:paraId="650B9B94" w14:textId="77777777" w:rsidR="00406418" w:rsidRPr="00227FBF" w:rsidRDefault="00406418" w:rsidP="005B2328">
            <w:pPr>
              <w:rPr>
                <w:rFonts w:cstheme="minorHAnsi"/>
                <w:lang w:val="en-US"/>
              </w:rPr>
            </w:pPr>
            <w:r w:rsidRPr="00227FBF">
              <w:rPr>
                <w:rFonts w:cstheme="minorHAnsi"/>
                <w:lang w:val="en-US"/>
              </w:rPr>
              <w:t>„8. The family referred to in subparagraphs (b) and (c) of paragraph 1 of this Article shall not be terminated and shall retain the right to receive compensation for the entire period if any member (s) of the family is extended to paragraph 1 (b) and paragraph 5 of this Article on or after January 1, 2021. The condition provided for in subparagraphs (c), in addition, the family provided for in subparagraph (b) of paragraph 1 of this Article shall be recalculated according to the number of members without suspension of compensation, in case of the condition provided for in subparagraph (c) of paragraph 5 of this article.</w:t>
            </w:r>
          </w:p>
          <w:p w14:paraId="095C575C" w14:textId="77777777" w:rsidR="00406418" w:rsidRPr="00227FBF" w:rsidRDefault="00406418" w:rsidP="005B2328">
            <w:pPr>
              <w:rPr>
                <w:rFonts w:cstheme="minorHAnsi"/>
                <w:lang w:val="en-US"/>
              </w:rPr>
            </w:pPr>
          </w:p>
          <w:p w14:paraId="369008B0" w14:textId="77777777" w:rsidR="00406418" w:rsidRPr="00227FBF" w:rsidRDefault="00406418" w:rsidP="005B2328">
            <w:pPr>
              <w:rPr>
                <w:rFonts w:cstheme="minorHAnsi"/>
                <w:lang w:val="en-US"/>
              </w:rPr>
            </w:pPr>
            <w:r w:rsidRPr="00227FBF">
              <w:rPr>
                <w:rFonts w:cstheme="minorHAnsi"/>
                <w:lang w:val="en-US"/>
              </w:rPr>
              <w:t>B) Article 3:</w:t>
            </w:r>
          </w:p>
          <w:p w14:paraId="4EAA1E7B" w14:textId="77777777" w:rsidR="00406418" w:rsidRPr="00227FBF" w:rsidRDefault="00406418" w:rsidP="005B2328">
            <w:pPr>
              <w:rPr>
                <w:rFonts w:cstheme="minorHAnsi"/>
                <w:lang w:val="en-US"/>
              </w:rPr>
            </w:pPr>
          </w:p>
          <w:p w14:paraId="6F6026A7" w14:textId="77777777" w:rsidR="00406418" w:rsidRPr="00227FBF" w:rsidRDefault="00406418" w:rsidP="005B2328">
            <w:pPr>
              <w:rPr>
                <w:rFonts w:cstheme="minorHAnsi"/>
                <w:lang w:val="en-US"/>
              </w:rPr>
            </w:pPr>
            <w:r w:rsidRPr="00227FBF">
              <w:rPr>
                <w:rFonts w:cstheme="minorHAnsi"/>
                <w:lang w:val="en-US"/>
              </w:rPr>
              <w:t>Ba) After the first paragraph, the following paragraph 1 1 shall be added :</w:t>
            </w:r>
          </w:p>
          <w:p w14:paraId="56B7C9EE" w14:textId="77777777" w:rsidR="00406418" w:rsidRPr="00227FBF" w:rsidRDefault="00406418" w:rsidP="005B2328">
            <w:pPr>
              <w:rPr>
                <w:rFonts w:cstheme="minorHAnsi"/>
                <w:lang w:val="en-US"/>
              </w:rPr>
            </w:pPr>
          </w:p>
          <w:p w14:paraId="63CA93A3" w14:textId="77777777" w:rsidR="00406418" w:rsidRPr="00227FBF" w:rsidRDefault="00406418" w:rsidP="005B2328">
            <w:pPr>
              <w:rPr>
                <w:rFonts w:cstheme="minorHAnsi"/>
                <w:lang w:val="en-US"/>
              </w:rPr>
            </w:pPr>
            <w:r w:rsidRPr="00227FBF">
              <w:rPr>
                <w:rFonts w:cstheme="minorHAnsi"/>
                <w:lang w:val="en-US"/>
              </w:rPr>
              <w:t xml:space="preserve">„1 </w:t>
            </w:r>
            <w:proofErr w:type="gramStart"/>
            <w:r w:rsidRPr="00227FBF">
              <w:rPr>
                <w:rFonts w:cstheme="minorHAnsi"/>
                <w:lang w:val="en-US"/>
              </w:rPr>
              <w:t>1 .</w:t>
            </w:r>
            <w:proofErr w:type="gramEnd"/>
            <w:r w:rsidRPr="00227FBF">
              <w:rPr>
                <w:rFonts w:cstheme="minorHAnsi"/>
                <w:lang w:val="en-US"/>
              </w:rPr>
              <w:t xml:space="preserve"> In this program, 2nd paragraph "a 1 " of the entities specified in the compensation is carried out under the following conditions:</w:t>
            </w:r>
          </w:p>
          <w:p w14:paraId="6D8ECECC" w14:textId="77777777" w:rsidR="00406418" w:rsidRPr="00227FBF" w:rsidRDefault="00406418" w:rsidP="005B2328">
            <w:pPr>
              <w:rPr>
                <w:rFonts w:cstheme="minorHAnsi"/>
                <w:lang w:val="en-US"/>
              </w:rPr>
            </w:pPr>
          </w:p>
          <w:p w14:paraId="1AA0483F" w14:textId="77777777" w:rsidR="00406418" w:rsidRPr="00227FBF" w:rsidRDefault="00406418" w:rsidP="005B2328">
            <w:pPr>
              <w:rPr>
                <w:rFonts w:cstheme="minorHAnsi"/>
                <w:lang w:val="en-US"/>
              </w:rPr>
            </w:pPr>
            <w:r w:rsidRPr="00227FBF">
              <w:rPr>
                <w:rFonts w:cstheme="minorHAnsi"/>
                <w:lang w:val="en-US"/>
              </w:rPr>
              <w:t xml:space="preserve">A) an employer who, from December 3, 2020 until December 24, </w:t>
            </w:r>
            <w:r>
              <w:rPr>
                <w:rFonts w:cstheme="minorHAnsi"/>
                <w:lang w:val="en-US"/>
              </w:rPr>
              <w:t xml:space="preserve">shall provide </w:t>
            </w:r>
            <w:r w:rsidRPr="00227FBF">
              <w:rPr>
                <w:rFonts w:cstheme="minorHAnsi"/>
                <w:lang w:val="en-US"/>
              </w:rPr>
              <w:t xml:space="preserve">the </w:t>
            </w:r>
            <w:r>
              <w:rPr>
                <w:rFonts w:cstheme="minorHAnsi"/>
                <w:lang w:val="en-US"/>
              </w:rPr>
              <w:t xml:space="preserve">following </w:t>
            </w:r>
            <w:r w:rsidRPr="00227FBF">
              <w:rPr>
                <w:rFonts w:cstheme="minorHAnsi"/>
                <w:lang w:val="en-US"/>
              </w:rPr>
              <w:t>information</w:t>
            </w:r>
            <w:r>
              <w:rPr>
                <w:rFonts w:cstheme="minorHAnsi"/>
                <w:lang w:val="en-US"/>
              </w:rPr>
              <w:t xml:space="preserve"> to the Revenue Service regarding his/her </w:t>
            </w:r>
            <w:r w:rsidRPr="00227FBF">
              <w:rPr>
                <w:rFonts w:cstheme="minorHAnsi"/>
                <w:lang w:val="en-US"/>
              </w:rPr>
              <w:t>employees:</w:t>
            </w:r>
          </w:p>
          <w:p w14:paraId="12004E2A" w14:textId="77777777" w:rsidR="00406418" w:rsidRPr="00227FBF" w:rsidRDefault="00406418" w:rsidP="005B2328">
            <w:pPr>
              <w:rPr>
                <w:rFonts w:cstheme="minorHAnsi"/>
                <w:lang w:val="en-US"/>
              </w:rPr>
            </w:pPr>
          </w:p>
          <w:p w14:paraId="30C35A5B" w14:textId="77777777" w:rsidR="00406418" w:rsidRPr="00227FBF" w:rsidRDefault="00406418" w:rsidP="005B2328">
            <w:pPr>
              <w:rPr>
                <w:rFonts w:cstheme="minorHAnsi"/>
                <w:lang w:val="en-US"/>
              </w:rPr>
            </w:pPr>
            <w:r w:rsidRPr="00227FBF">
              <w:rPr>
                <w:rFonts w:cstheme="minorHAnsi"/>
                <w:lang w:val="en-US"/>
              </w:rPr>
              <w:t>Aa) Name, surname, personal number of the employee;</w:t>
            </w:r>
          </w:p>
          <w:p w14:paraId="516E1845" w14:textId="77777777" w:rsidR="00406418" w:rsidRPr="00227FBF" w:rsidRDefault="00406418" w:rsidP="005B2328">
            <w:pPr>
              <w:rPr>
                <w:rFonts w:cstheme="minorHAnsi"/>
                <w:lang w:val="en-US"/>
              </w:rPr>
            </w:pPr>
          </w:p>
          <w:p w14:paraId="07A5E649" w14:textId="77777777" w:rsidR="00406418" w:rsidRPr="00227FBF" w:rsidRDefault="00406418" w:rsidP="005B2328">
            <w:pPr>
              <w:rPr>
                <w:rFonts w:cstheme="minorHAnsi"/>
                <w:lang w:val="en-US"/>
              </w:rPr>
            </w:pPr>
            <w:r>
              <w:rPr>
                <w:rFonts w:cstheme="minorHAnsi"/>
                <w:lang w:val="en-US"/>
              </w:rPr>
              <w:t>Ab) C</w:t>
            </w:r>
            <w:r w:rsidRPr="00227FBF">
              <w:rPr>
                <w:rFonts w:cstheme="minorHAnsi"/>
                <w:lang w:val="en-US"/>
              </w:rPr>
              <w:t>ontact details of the employee (actual address, telephone number);</w:t>
            </w:r>
          </w:p>
          <w:p w14:paraId="0280427C" w14:textId="77777777" w:rsidR="00406418" w:rsidRPr="00227FBF" w:rsidRDefault="00406418" w:rsidP="005B2328">
            <w:pPr>
              <w:rPr>
                <w:rFonts w:cstheme="minorHAnsi"/>
                <w:lang w:val="en-US"/>
              </w:rPr>
            </w:pPr>
          </w:p>
          <w:p w14:paraId="0D8338DC" w14:textId="77777777" w:rsidR="00406418" w:rsidRPr="00227FBF" w:rsidRDefault="00406418" w:rsidP="005B2328">
            <w:pPr>
              <w:rPr>
                <w:rFonts w:cstheme="minorHAnsi"/>
                <w:lang w:val="en-US"/>
              </w:rPr>
            </w:pPr>
            <w:r>
              <w:rPr>
                <w:rFonts w:cstheme="minorHAnsi"/>
                <w:lang w:val="en-US"/>
              </w:rPr>
              <w:t>Ac) B</w:t>
            </w:r>
            <w:r w:rsidRPr="00227FBF">
              <w:rPr>
                <w:rFonts w:cstheme="minorHAnsi"/>
                <w:lang w:val="en-US"/>
              </w:rPr>
              <w:t>ank details of the employee (account number);</w:t>
            </w:r>
          </w:p>
          <w:p w14:paraId="7E291109" w14:textId="77777777" w:rsidR="00406418" w:rsidRPr="00227FBF" w:rsidRDefault="00406418" w:rsidP="005B2328">
            <w:pPr>
              <w:rPr>
                <w:rFonts w:cstheme="minorHAnsi"/>
                <w:lang w:val="en-US"/>
              </w:rPr>
            </w:pPr>
          </w:p>
          <w:p w14:paraId="087F7132" w14:textId="77777777" w:rsidR="00406418" w:rsidRPr="00227FBF" w:rsidRDefault="00406418" w:rsidP="005B2328">
            <w:pPr>
              <w:rPr>
                <w:rFonts w:cstheme="minorHAnsi"/>
                <w:lang w:val="en-US"/>
              </w:rPr>
            </w:pPr>
            <w:r w:rsidRPr="00227FBF">
              <w:rPr>
                <w:rFonts w:cstheme="minorHAnsi"/>
                <w:lang w:val="en-US"/>
              </w:rPr>
              <w:t>B) Information is submitted electronically - from the page of the authorized user of the taxpayer (employer) - https://eservices.rs.ge;</w:t>
            </w:r>
          </w:p>
          <w:p w14:paraId="1C26466F" w14:textId="77777777" w:rsidR="00406418" w:rsidRPr="00227FBF" w:rsidRDefault="00406418" w:rsidP="005B2328">
            <w:pPr>
              <w:rPr>
                <w:rFonts w:cstheme="minorHAnsi"/>
                <w:lang w:val="en-US"/>
              </w:rPr>
            </w:pPr>
          </w:p>
          <w:p w14:paraId="0368DDCE" w14:textId="77777777" w:rsidR="00406418" w:rsidRPr="00227FBF" w:rsidRDefault="00406418" w:rsidP="005B2328">
            <w:pPr>
              <w:rPr>
                <w:rFonts w:cstheme="minorHAnsi"/>
                <w:lang w:val="en-US"/>
              </w:rPr>
            </w:pPr>
            <w:r w:rsidRPr="00227FBF">
              <w:rPr>
                <w:rFonts w:cstheme="minorHAnsi"/>
                <w:lang w:val="en-US"/>
              </w:rPr>
              <w:t>C) The employer submitting the information is responsible for the accuracy of the information submitted in the application</w:t>
            </w:r>
            <w:r>
              <w:rPr>
                <w:rFonts w:cstheme="minorHAnsi"/>
                <w:lang w:val="en-US"/>
              </w:rPr>
              <w:t>.</w:t>
            </w:r>
            <w:r w:rsidRPr="00227FBF">
              <w:rPr>
                <w:rFonts w:cstheme="minorHAnsi"/>
                <w:lang w:val="en-US"/>
              </w:rPr>
              <w:t xml:space="preserve"> </w:t>
            </w:r>
            <w:r>
              <w:rPr>
                <w:rFonts w:cstheme="minorHAnsi"/>
                <w:lang w:val="en-US"/>
              </w:rPr>
              <w:t>In</w:t>
            </w:r>
            <w:r w:rsidRPr="00227FBF">
              <w:rPr>
                <w:rFonts w:cstheme="minorHAnsi"/>
                <w:lang w:val="en-US"/>
              </w:rPr>
              <w:t xml:space="preserve"> case of providing incorrect information to the </w:t>
            </w:r>
            <w:r>
              <w:rPr>
                <w:rFonts w:cstheme="minorHAnsi"/>
                <w:lang w:val="en-US"/>
              </w:rPr>
              <w:t xml:space="preserve">Revenue </w:t>
            </w:r>
            <w:r w:rsidRPr="00227FBF">
              <w:rPr>
                <w:rFonts w:cstheme="minorHAnsi"/>
                <w:lang w:val="en-US"/>
              </w:rPr>
              <w:t>Service, which will lead to unreasonable compensation for the employee, the employer will be held liable / fined in accordance with Article 309, Part 116 of the Tax Code of Georgia;</w:t>
            </w:r>
          </w:p>
          <w:p w14:paraId="6911D444" w14:textId="77777777" w:rsidR="00406418" w:rsidRPr="00227FBF" w:rsidRDefault="00406418" w:rsidP="005B2328">
            <w:pPr>
              <w:rPr>
                <w:rFonts w:cstheme="minorHAnsi"/>
                <w:lang w:val="en-US"/>
              </w:rPr>
            </w:pPr>
          </w:p>
          <w:p w14:paraId="6C0929E3" w14:textId="77777777" w:rsidR="00406418" w:rsidRPr="00227FBF" w:rsidRDefault="00406418" w:rsidP="005B2328">
            <w:pPr>
              <w:rPr>
                <w:rFonts w:cstheme="minorHAnsi"/>
                <w:lang w:val="en-US"/>
              </w:rPr>
            </w:pPr>
            <w:r w:rsidRPr="00227FBF">
              <w:rPr>
                <w:rFonts w:cstheme="minorHAnsi"/>
                <w:lang w:val="en-US"/>
              </w:rPr>
              <w:t xml:space="preserve">D) the </w:t>
            </w:r>
            <w:r>
              <w:rPr>
                <w:rFonts w:cstheme="minorHAnsi"/>
                <w:lang w:val="en-US"/>
              </w:rPr>
              <w:t xml:space="preserve">Revenue </w:t>
            </w:r>
            <w:r w:rsidRPr="00227FBF">
              <w:rPr>
                <w:rFonts w:cstheme="minorHAnsi"/>
                <w:lang w:val="en-US"/>
              </w:rPr>
              <w:t>Service is not authorized to ensure the accuracy and validity of the submitted information / documentation (except for the employee's identification data and bank details) ;</w:t>
            </w:r>
          </w:p>
          <w:p w14:paraId="3698ECF7" w14:textId="77777777" w:rsidR="00406418" w:rsidRPr="00227FBF" w:rsidRDefault="00406418" w:rsidP="005B2328">
            <w:pPr>
              <w:rPr>
                <w:rFonts w:cstheme="minorHAnsi"/>
                <w:lang w:val="en-US"/>
              </w:rPr>
            </w:pPr>
          </w:p>
          <w:p w14:paraId="23C7912E" w14:textId="77777777" w:rsidR="00406418" w:rsidRPr="00227FBF" w:rsidRDefault="00406418" w:rsidP="005B2328">
            <w:pPr>
              <w:rPr>
                <w:rFonts w:cstheme="minorHAnsi"/>
                <w:lang w:val="en-US"/>
              </w:rPr>
            </w:pPr>
            <w:r w:rsidRPr="00227FBF">
              <w:rPr>
                <w:rFonts w:cstheme="minorHAnsi"/>
                <w:lang w:val="en-US"/>
              </w:rPr>
              <w:lastRenderedPageBreak/>
              <w:t xml:space="preserve">E) the </w:t>
            </w:r>
            <w:r>
              <w:rPr>
                <w:rFonts w:cstheme="minorHAnsi"/>
                <w:lang w:val="en-US"/>
              </w:rPr>
              <w:t xml:space="preserve">Revenue </w:t>
            </w:r>
            <w:r w:rsidRPr="00227FBF">
              <w:rPr>
                <w:rFonts w:cstheme="minorHAnsi"/>
                <w:lang w:val="en-US"/>
              </w:rPr>
              <w:t>Service, on the basis of the information submitted by the employer, based</w:t>
            </w:r>
            <w:r>
              <w:rPr>
                <w:rFonts w:cstheme="minorHAnsi"/>
                <w:lang w:val="en-US"/>
              </w:rPr>
              <w:t xml:space="preserve"> on the database available</w:t>
            </w:r>
            <w:r w:rsidRPr="00227FBF">
              <w:rPr>
                <w:rFonts w:cstheme="minorHAnsi"/>
                <w:lang w:val="en-US"/>
              </w:rPr>
              <w:t xml:space="preserve">, verifies the accuracy of the identification data and bank details of the individual and within 3 working days submits </w:t>
            </w:r>
            <w:r>
              <w:rPr>
                <w:rFonts w:cstheme="minorHAnsi"/>
                <w:lang w:val="en-US"/>
              </w:rPr>
              <w:t>information to the SESA;</w:t>
            </w:r>
          </w:p>
          <w:p w14:paraId="3A195632" w14:textId="77777777" w:rsidR="00406418" w:rsidRPr="00227FBF" w:rsidRDefault="00406418" w:rsidP="005B2328">
            <w:pPr>
              <w:rPr>
                <w:rFonts w:cstheme="minorHAnsi"/>
                <w:lang w:val="en-US"/>
              </w:rPr>
            </w:pPr>
          </w:p>
          <w:p w14:paraId="790C96C0" w14:textId="77777777" w:rsidR="00406418" w:rsidRPr="00227FBF" w:rsidRDefault="00406418" w:rsidP="005B2328">
            <w:pPr>
              <w:rPr>
                <w:rFonts w:cstheme="minorHAnsi"/>
                <w:lang w:val="en-US"/>
              </w:rPr>
            </w:pPr>
            <w:r w:rsidRPr="00227FBF">
              <w:rPr>
                <w:rFonts w:cstheme="minorHAnsi"/>
                <w:lang w:val="en-US"/>
              </w:rPr>
              <w:t xml:space="preserve">F) the employer is entitled, in case of non-submission and / or incorrect submission of the application within the period specified in sub-paragraph “a” of this paragraph, to specify / </w:t>
            </w:r>
            <w:r>
              <w:rPr>
                <w:rFonts w:cstheme="minorHAnsi"/>
                <w:lang w:val="en-US"/>
              </w:rPr>
              <w:t>re-</w:t>
            </w:r>
            <w:r w:rsidRPr="00227FBF">
              <w:rPr>
                <w:rFonts w:cstheme="minorHAnsi"/>
                <w:lang w:val="en-US"/>
              </w:rPr>
              <w:t>submit the application no later than December 28, 2020;</w:t>
            </w:r>
          </w:p>
          <w:p w14:paraId="730034BD" w14:textId="77777777" w:rsidR="00406418" w:rsidRPr="00227FBF" w:rsidRDefault="00406418" w:rsidP="005B2328">
            <w:pPr>
              <w:rPr>
                <w:rFonts w:cstheme="minorHAnsi"/>
                <w:lang w:val="en-US"/>
              </w:rPr>
            </w:pPr>
          </w:p>
          <w:p w14:paraId="69F43390" w14:textId="77777777" w:rsidR="00406418" w:rsidRPr="00227FBF" w:rsidRDefault="00406418" w:rsidP="005B2328">
            <w:pPr>
              <w:rPr>
                <w:rFonts w:cstheme="minorHAnsi"/>
                <w:lang w:val="en-US"/>
              </w:rPr>
            </w:pPr>
            <w:r w:rsidRPr="00227FBF">
              <w:rPr>
                <w:rFonts w:cstheme="minorHAnsi"/>
                <w:lang w:val="en-US"/>
              </w:rPr>
              <w:t xml:space="preserve">G) the </w:t>
            </w:r>
            <w:r>
              <w:rPr>
                <w:rFonts w:cstheme="minorHAnsi"/>
                <w:lang w:val="en-US"/>
              </w:rPr>
              <w:t xml:space="preserve">Revenue Service shall send the </w:t>
            </w:r>
            <w:r w:rsidRPr="00227FBF">
              <w:rPr>
                <w:rFonts w:cstheme="minorHAnsi"/>
                <w:lang w:val="en-US"/>
              </w:rPr>
              <w:t xml:space="preserve">corrected </w:t>
            </w:r>
            <w:r>
              <w:rPr>
                <w:rFonts w:cstheme="minorHAnsi"/>
                <w:lang w:val="en-US"/>
              </w:rPr>
              <w:t xml:space="preserve">information to the SESA </w:t>
            </w:r>
            <w:r w:rsidRPr="00227FBF">
              <w:rPr>
                <w:rFonts w:cstheme="minorHAnsi"/>
                <w:lang w:val="en-US"/>
              </w:rPr>
              <w:t>within 2 working days;</w:t>
            </w:r>
          </w:p>
          <w:p w14:paraId="586B13B9" w14:textId="77777777" w:rsidR="00406418" w:rsidRPr="00227FBF" w:rsidRDefault="00406418" w:rsidP="005B2328">
            <w:pPr>
              <w:rPr>
                <w:rFonts w:cstheme="minorHAnsi"/>
                <w:lang w:val="en-US"/>
              </w:rPr>
            </w:pPr>
          </w:p>
          <w:p w14:paraId="1EE07614" w14:textId="77777777" w:rsidR="00406418" w:rsidRPr="00227FBF" w:rsidRDefault="00406418" w:rsidP="005B2328">
            <w:pPr>
              <w:rPr>
                <w:rFonts w:cstheme="minorHAnsi"/>
                <w:lang w:val="en-US"/>
              </w:rPr>
            </w:pPr>
            <w:r w:rsidRPr="00227FBF">
              <w:rPr>
                <w:rFonts w:cstheme="minorHAnsi"/>
                <w:lang w:val="en-US"/>
              </w:rPr>
              <w:t xml:space="preserve">H) The compensation is issued by the </w:t>
            </w:r>
            <w:r>
              <w:rPr>
                <w:rFonts w:cstheme="minorHAnsi"/>
                <w:lang w:val="en-US"/>
              </w:rPr>
              <w:t>SESA</w:t>
            </w:r>
            <w:r w:rsidRPr="00227FBF">
              <w:rPr>
                <w:rFonts w:cstheme="minorHAnsi"/>
                <w:lang w:val="en-US"/>
              </w:rPr>
              <w:t xml:space="preserve"> by transferring the amount to the bank account of the person receiving the compensation, no later than 3 working days after rece</w:t>
            </w:r>
            <w:r>
              <w:rPr>
                <w:rFonts w:cstheme="minorHAnsi"/>
                <w:lang w:val="en-US"/>
              </w:rPr>
              <w:t>iving the information from the Revenue Service</w:t>
            </w:r>
            <w:r w:rsidRPr="00227FBF">
              <w:rPr>
                <w:rFonts w:cstheme="minorHAnsi"/>
                <w:lang w:val="en-US"/>
              </w:rPr>
              <w:t>;</w:t>
            </w:r>
          </w:p>
          <w:p w14:paraId="241E96E3" w14:textId="77777777" w:rsidR="00406418" w:rsidRPr="00227FBF" w:rsidRDefault="00406418" w:rsidP="005B2328">
            <w:pPr>
              <w:rPr>
                <w:rFonts w:cstheme="minorHAnsi"/>
                <w:lang w:val="en-US"/>
              </w:rPr>
            </w:pPr>
          </w:p>
          <w:p w14:paraId="448F5017" w14:textId="77777777" w:rsidR="00406418" w:rsidRPr="00227FBF" w:rsidRDefault="00406418" w:rsidP="005B2328">
            <w:pPr>
              <w:rPr>
                <w:rFonts w:cstheme="minorHAnsi"/>
                <w:lang w:val="en-US"/>
              </w:rPr>
            </w:pPr>
            <w:r w:rsidRPr="009502D1">
              <w:rPr>
                <w:rFonts w:cstheme="minorHAnsi"/>
                <w:lang w:val="en-US"/>
              </w:rPr>
              <w:t>Bb) Sub-paragraph “b” of paragraph 2 shall be formed as follows:</w:t>
            </w:r>
          </w:p>
          <w:p w14:paraId="49006316" w14:textId="77777777" w:rsidR="00406418" w:rsidRPr="00227FBF" w:rsidRDefault="00406418" w:rsidP="005B2328">
            <w:pPr>
              <w:rPr>
                <w:rFonts w:cstheme="minorHAnsi"/>
                <w:lang w:val="en-US"/>
              </w:rPr>
            </w:pPr>
          </w:p>
          <w:p w14:paraId="2EE62FF0" w14:textId="77777777" w:rsidR="00406418" w:rsidRPr="00227FBF" w:rsidRDefault="00406418" w:rsidP="005B2328">
            <w:pPr>
              <w:rPr>
                <w:rFonts w:cstheme="minorHAnsi"/>
                <w:lang w:val="en-US"/>
              </w:rPr>
            </w:pPr>
            <w:r w:rsidRPr="00227FBF">
              <w:rPr>
                <w:rFonts w:cstheme="minorHAnsi"/>
                <w:lang w:val="en-US"/>
              </w:rPr>
              <w:t>"(B) the identification of the persons referred to in Article 2, paragraph 1, subparagraph (d) of this Program, only on the same basis on the basis of the existing State Compensation or Social Package Recipients databases as of January 1, 2021, and shall also include persons who applied to the Agency By October 1, 2020 and received compensation for persons established on this basis; ";</w:t>
            </w:r>
          </w:p>
          <w:p w14:paraId="4FC9E812" w14:textId="77777777" w:rsidR="00406418" w:rsidRPr="00227FBF" w:rsidRDefault="00406418" w:rsidP="005B2328">
            <w:pPr>
              <w:rPr>
                <w:rFonts w:cstheme="minorHAnsi"/>
                <w:lang w:val="en-US"/>
              </w:rPr>
            </w:pPr>
          </w:p>
          <w:p w14:paraId="0FD8EB3C" w14:textId="77777777" w:rsidR="00406418" w:rsidRPr="00227FBF" w:rsidRDefault="00406418" w:rsidP="005B2328">
            <w:pPr>
              <w:rPr>
                <w:rFonts w:cstheme="minorHAnsi"/>
                <w:lang w:val="en-US"/>
              </w:rPr>
            </w:pPr>
            <w:proofErr w:type="spellStart"/>
            <w:r w:rsidRPr="00227FBF">
              <w:rPr>
                <w:rFonts w:cstheme="minorHAnsi"/>
                <w:lang w:val="en-US"/>
              </w:rPr>
              <w:t>Bc</w:t>
            </w:r>
            <w:proofErr w:type="spellEnd"/>
            <w:r w:rsidRPr="00227FBF">
              <w:rPr>
                <w:rFonts w:cstheme="minorHAnsi"/>
                <w:lang w:val="en-US"/>
              </w:rPr>
              <w:t>) Paragraphs 4, 5, 6, 7, 7 1 and 8 shall be formed as follows:</w:t>
            </w:r>
          </w:p>
          <w:p w14:paraId="0FC51778" w14:textId="77777777" w:rsidR="00406418" w:rsidRPr="00227FBF" w:rsidRDefault="00406418" w:rsidP="005B2328">
            <w:pPr>
              <w:rPr>
                <w:rFonts w:cstheme="minorHAnsi"/>
                <w:lang w:val="en-US"/>
              </w:rPr>
            </w:pPr>
          </w:p>
          <w:p w14:paraId="172212B0" w14:textId="77777777" w:rsidR="00406418" w:rsidRPr="00227FBF" w:rsidRDefault="00406418" w:rsidP="005B2328">
            <w:pPr>
              <w:rPr>
                <w:rFonts w:cstheme="minorHAnsi"/>
                <w:lang w:val="en-US"/>
              </w:rPr>
            </w:pPr>
            <w:r w:rsidRPr="00227FBF">
              <w:rPr>
                <w:rFonts w:cstheme="minorHAnsi"/>
                <w:lang w:val="en-US"/>
              </w:rPr>
              <w:t>„4. If a family meets the requirements set forth in Article 2 (1) (b) and / or (c) of paragraph 1 of this Program after 1 January 2021, compensation shall be awarded from the month following the award of the rating for the remaining months of the compensation period covered by this Program.</w:t>
            </w:r>
          </w:p>
          <w:p w14:paraId="1133B757" w14:textId="77777777" w:rsidR="00406418" w:rsidRPr="00227FBF" w:rsidRDefault="00406418" w:rsidP="005B2328">
            <w:pPr>
              <w:rPr>
                <w:rFonts w:cstheme="minorHAnsi"/>
                <w:lang w:val="en-US"/>
              </w:rPr>
            </w:pPr>
          </w:p>
          <w:p w14:paraId="080D5070" w14:textId="77777777" w:rsidR="00406418" w:rsidRPr="00227FBF" w:rsidRDefault="00406418" w:rsidP="005B2328">
            <w:pPr>
              <w:rPr>
                <w:rFonts w:cstheme="minorHAnsi"/>
                <w:lang w:val="en-US"/>
              </w:rPr>
            </w:pPr>
            <w:r w:rsidRPr="00227FBF">
              <w:rPr>
                <w:rFonts w:cstheme="minorHAnsi"/>
                <w:lang w:val="en-US"/>
              </w:rPr>
              <w:t xml:space="preserve">5. </w:t>
            </w:r>
            <w:r w:rsidRPr="009502D1">
              <w:rPr>
                <w:rFonts w:cstheme="minorHAnsi"/>
                <w:lang w:val="en-US"/>
              </w:rPr>
              <w:t>Compensation for the</w:t>
            </w:r>
            <w:r w:rsidRPr="00227FBF">
              <w:rPr>
                <w:rFonts w:cstheme="minorHAnsi"/>
                <w:lang w:val="en-US"/>
              </w:rPr>
              <w:t xml:space="preserve"> family (s) referred to in Article 2 (1) (b) of this Program shall be determined according to the number of members as of January 1, 2021 and shall remain for the entire period of receiving the compensation specified in this program, regardless of changes in the number of family members except ( E) </w:t>
            </w:r>
            <w:r>
              <w:rPr>
                <w:rFonts w:cstheme="minorHAnsi"/>
                <w:lang w:val="en-US"/>
              </w:rPr>
              <w:t xml:space="preserve">of the </w:t>
            </w:r>
            <w:r w:rsidRPr="00227FBF">
              <w:rPr>
                <w:rFonts w:cstheme="minorHAnsi"/>
                <w:lang w:val="en-US"/>
              </w:rPr>
              <w:t xml:space="preserve">death. In case of death of a family member (s) after January 1, 2021, the compensation will be automatically recalculated with the deduction of the amount owed by this member (s) and the recalculated amount will be paid from the month after the death of the family member, and in </w:t>
            </w:r>
            <w:r>
              <w:rPr>
                <w:rFonts w:cstheme="minorHAnsi"/>
                <w:lang w:val="en-US"/>
              </w:rPr>
              <w:t>case of addition of the child (children), a recalculated amount i</w:t>
            </w:r>
            <w:r w:rsidRPr="00227FBF">
              <w:rPr>
                <w:rFonts w:cstheme="minorHAnsi"/>
                <w:lang w:val="en-US"/>
              </w:rPr>
              <w:t xml:space="preserve">ssued from the month following the referral to the </w:t>
            </w:r>
            <w:r>
              <w:rPr>
                <w:rFonts w:cstheme="minorHAnsi"/>
                <w:lang w:val="en-US"/>
              </w:rPr>
              <w:t>Social Service A</w:t>
            </w:r>
            <w:r w:rsidRPr="00227FBF">
              <w:rPr>
                <w:rFonts w:cstheme="minorHAnsi"/>
                <w:lang w:val="en-US"/>
              </w:rPr>
              <w:t>gency taking into account the new rating score. The recalculation process does not lead to suspension</w:t>
            </w:r>
            <w:r>
              <w:rPr>
                <w:rFonts w:cstheme="minorHAnsi"/>
                <w:lang w:val="en-US"/>
              </w:rPr>
              <w:t xml:space="preserve"> / termination of compensation.</w:t>
            </w:r>
          </w:p>
          <w:p w14:paraId="01D38546" w14:textId="77777777" w:rsidR="00406418" w:rsidRPr="00227FBF" w:rsidRDefault="00406418" w:rsidP="005B2328">
            <w:pPr>
              <w:rPr>
                <w:rFonts w:cstheme="minorHAnsi"/>
                <w:lang w:val="en-US"/>
              </w:rPr>
            </w:pPr>
          </w:p>
          <w:p w14:paraId="2AAC84D4" w14:textId="77777777" w:rsidR="00406418" w:rsidRPr="00227FBF" w:rsidRDefault="00406418" w:rsidP="005B2328">
            <w:pPr>
              <w:rPr>
                <w:rFonts w:cstheme="minorHAnsi"/>
                <w:lang w:val="en-US"/>
              </w:rPr>
            </w:pPr>
            <w:r w:rsidRPr="00227FBF">
              <w:rPr>
                <w:rFonts w:cstheme="minorHAnsi"/>
                <w:lang w:val="en-US"/>
              </w:rPr>
              <w:t>7. In case of the status of a severely disabled or disabled child</w:t>
            </w:r>
            <w:r>
              <w:rPr>
                <w:rFonts w:cstheme="minorHAnsi"/>
                <w:lang w:val="en-US"/>
              </w:rPr>
              <w:t xml:space="preserve"> determined </w:t>
            </w:r>
            <w:r w:rsidRPr="00227FBF">
              <w:rPr>
                <w:rFonts w:cstheme="minorHAnsi"/>
                <w:lang w:val="en-US"/>
              </w:rPr>
              <w:t xml:space="preserve">after January 1, 2021, the legal representative </w:t>
            </w:r>
            <w:r>
              <w:rPr>
                <w:rFonts w:cstheme="minorHAnsi"/>
                <w:lang w:val="en-US"/>
              </w:rPr>
              <w:t>applies</w:t>
            </w:r>
            <w:r w:rsidRPr="00227FBF">
              <w:rPr>
                <w:rFonts w:cstheme="minorHAnsi"/>
                <w:lang w:val="en-US"/>
              </w:rPr>
              <w:t xml:space="preserve"> in writing or electronically to the </w:t>
            </w:r>
            <w:r>
              <w:rPr>
                <w:rFonts w:cstheme="minorHAnsi"/>
                <w:lang w:val="en-US"/>
              </w:rPr>
              <w:t>Revenue Service Agency. The compensation will be considered f</w:t>
            </w:r>
            <w:r w:rsidRPr="00227FBF">
              <w:rPr>
                <w:rFonts w:cstheme="minorHAnsi"/>
                <w:lang w:val="en-US"/>
              </w:rPr>
              <w:t xml:space="preserve">rom the first day </w:t>
            </w:r>
            <w:r>
              <w:rPr>
                <w:rFonts w:cstheme="minorHAnsi"/>
                <w:lang w:val="en-US"/>
              </w:rPr>
              <w:t xml:space="preserve">of the month following the </w:t>
            </w:r>
            <w:r w:rsidRPr="00227FBF">
              <w:rPr>
                <w:rFonts w:cstheme="minorHAnsi"/>
                <w:lang w:val="en-US"/>
              </w:rPr>
              <w:t xml:space="preserve">submission, for the remaining months of the compensation period covered by this program. </w:t>
            </w:r>
          </w:p>
          <w:p w14:paraId="37708DEA" w14:textId="77777777" w:rsidR="00406418" w:rsidRPr="00227FBF" w:rsidRDefault="00406418" w:rsidP="005B2328">
            <w:pPr>
              <w:rPr>
                <w:rFonts w:cstheme="minorHAnsi"/>
                <w:lang w:val="en-US"/>
              </w:rPr>
            </w:pPr>
          </w:p>
          <w:p w14:paraId="74010CC4" w14:textId="77777777" w:rsidR="00406418" w:rsidRPr="00227FBF" w:rsidRDefault="00406418" w:rsidP="005B2328">
            <w:pPr>
              <w:rPr>
                <w:rFonts w:cstheme="minorHAnsi"/>
                <w:lang w:val="en-US"/>
              </w:rPr>
            </w:pPr>
            <w:r>
              <w:rPr>
                <w:rFonts w:cstheme="minorHAnsi"/>
                <w:lang w:val="en-US"/>
              </w:rPr>
              <w:t>5.1</w:t>
            </w:r>
            <w:r w:rsidRPr="00227FBF">
              <w:rPr>
                <w:rFonts w:cstheme="minorHAnsi"/>
                <w:lang w:val="en-US"/>
              </w:rPr>
              <w:t xml:space="preserve"> In the event of the death of the </w:t>
            </w:r>
            <w:r>
              <w:rPr>
                <w:rFonts w:cstheme="minorHAnsi"/>
                <w:lang w:val="en-US"/>
              </w:rPr>
              <w:t xml:space="preserve">main </w:t>
            </w:r>
            <w:r w:rsidRPr="00227FBF">
              <w:rPr>
                <w:rFonts w:cstheme="minorHAnsi"/>
                <w:lang w:val="en-US"/>
              </w:rPr>
              <w:t>recipient of the compensation, the family i</w:t>
            </w:r>
            <w:r>
              <w:rPr>
                <w:rFonts w:cstheme="minorHAnsi"/>
                <w:lang w:val="en-US"/>
              </w:rPr>
              <w:t>s given two months to submit the information on a new</w:t>
            </w:r>
            <w:r w:rsidRPr="00227FBF">
              <w:rPr>
                <w:rFonts w:cstheme="minorHAnsi"/>
                <w:lang w:val="en-US"/>
              </w:rPr>
              <w:t xml:space="preserve"> person entitled to receive the compensation. </w:t>
            </w:r>
          </w:p>
          <w:p w14:paraId="6753B556" w14:textId="77777777" w:rsidR="00406418" w:rsidRPr="00227FBF" w:rsidRDefault="00406418" w:rsidP="005B2328">
            <w:pPr>
              <w:rPr>
                <w:rFonts w:cstheme="minorHAnsi"/>
                <w:lang w:val="en-US"/>
              </w:rPr>
            </w:pPr>
          </w:p>
          <w:p w14:paraId="11608115" w14:textId="77777777" w:rsidR="00406418" w:rsidRPr="00227FBF" w:rsidRDefault="00406418" w:rsidP="005B2328">
            <w:pPr>
              <w:rPr>
                <w:rFonts w:cstheme="minorHAnsi"/>
                <w:lang w:val="en-US"/>
              </w:rPr>
            </w:pPr>
            <w:r w:rsidRPr="00227FBF">
              <w:rPr>
                <w:rFonts w:cstheme="minorHAnsi"/>
                <w:lang w:val="en-US"/>
              </w:rPr>
              <w:lastRenderedPageBreak/>
              <w:t>11. One of the parents or legal representative of the child registered on the electronic portal within the period specified in paragraph 2 of this Article has the right to correct the electronic application by December 25, 2020. "</w:t>
            </w:r>
          </w:p>
          <w:p w14:paraId="3E44B821" w14:textId="77777777" w:rsidR="00406418" w:rsidRPr="00227FBF" w:rsidRDefault="00406418" w:rsidP="005B2328">
            <w:pPr>
              <w:rPr>
                <w:rFonts w:cstheme="minorHAnsi"/>
                <w:lang w:val="en-US"/>
              </w:rPr>
            </w:pPr>
          </w:p>
          <w:p w14:paraId="6D5897FC" w14:textId="77777777" w:rsidR="00406418" w:rsidRPr="00227FBF" w:rsidRDefault="00406418" w:rsidP="005B2328">
            <w:pPr>
              <w:rPr>
                <w:rFonts w:cstheme="minorHAnsi"/>
                <w:lang w:val="en-US"/>
              </w:rPr>
            </w:pPr>
            <w:r w:rsidRPr="00227FBF">
              <w:rPr>
                <w:rFonts w:cstheme="minorHAnsi"/>
                <w:lang w:val="en-US"/>
              </w:rPr>
              <w:t>The resolution shall enter into force upon publication.</w:t>
            </w:r>
          </w:p>
        </w:tc>
      </w:tr>
      <w:tr w:rsidR="007A5FB3" w:rsidRPr="00227FBF" w14:paraId="4E184025" w14:textId="77777777" w:rsidTr="00465DEB">
        <w:trPr>
          <w:ins w:id="1152" w:author="Otar Antia [2]" w:date="2021-01-20T04:33:00Z"/>
        </w:trPr>
        <w:tc>
          <w:tcPr>
            <w:tcW w:w="445" w:type="dxa"/>
          </w:tcPr>
          <w:p w14:paraId="15365B50" w14:textId="7BD18130" w:rsidR="007A5FB3" w:rsidRDefault="004B6AF4" w:rsidP="005B2328">
            <w:pPr>
              <w:jc w:val="center"/>
              <w:rPr>
                <w:ins w:id="1153" w:author="Otar Antia [2]" w:date="2021-01-20T04:33:00Z"/>
                <w:rFonts w:cstheme="minorHAnsi"/>
                <w:b/>
                <w:bCs/>
                <w:lang w:val="en-US"/>
              </w:rPr>
            </w:pPr>
            <w:ins w:id="1154" w:author="Otar Antia [2]" w:date="2021-01-20T04:33:00Z">
              <w:r>
                <w:rPr>
                  <w:rFonts w:cstheme="minorHAnsi"/>
                  <w:b/>
                  <w:bCs/>
                  <w:lang w:val="en-US"/>
                </w:rPr>
                <w:lastRenderedPageBreak/>
                <w:t>15</w:t>
              </w:r>
            </w:ins>
          </w:p>
        </w:tc>
        <w:tc>
          <w:tcPr>
            <w:tcW w:w="12591" w:type="dxa"/>
          </w:tcPr>
          <w:p w14:paraId="3920080D" w14:textId="77777777" w:rsidR="007A5FB3" w:rsidRPr="007E492A" w:rsidRDefault="004B6AF4" w:rsidP="005B2328">
            <w:pPr>
              <w:rPr>
                <w:ins w:id="1155" w:author="Otar Antia [2]" w:date="2021-01-20T04:33:00Z"/>
                <w:rFonts w:asciiTheme="minorHAnsi" w:hAnsiTheme="minorHAnsi" w:cstheme="minorHAnsi"/>
                <w:bCs/>
                <w:i/>
                <w:u w:val="single"/>
                <w:lang w:val="en-US"/>
              </w:rPr>
            </w:pPr>
            <w:ins w:id="1156" w:author="Otar Antia [2]" w:date="2021-01-20T04:33:00Z">
              <w:r w:rsidRPr="007E492A">
                <w:rPr>
                  <w:rFonts w:asciiTheme="minorHAnsi" w:hAnsiTheme="minorHAnsi" w:cstheme="minorHAnsi"/>
                  <w:b/>
                  <w:bCs/>
                  <w:u w:val="single"/>
                  <w:lang w:val="en-US"/>
                </w:rPr>
                <w:t>Resolution №</w:t>
              </w:r>
              <w:r w:rsidRPr="004B6AF4">
                <w:rPr>
                  <w:rFonts w:asciiTheme="minorHAnsi" w:hAnsiTheme="minorHAnsi" w:cstheme="minorHAnsi"/>
                  <w:b/>
                  <w:bCs/>
                  <w:u w:val="single"/>
                  <w:lang w:val="en-US"/>
                </w:rPr>
                <w:t>759</w:t>
              </w:r>
              <w:r w:rsidRPr="007E492A">
                <w:rPr>
                  <w:rFonts w:asciiTheme="minorHAnsi" w:hAnsiTheme="minorHAnsi" w:cstheme="minorHAnsi"/>
                  <w:b/>
                  <w:bCs/>
                  <w:u w:val="single"/>
                  <w:lang w:val="en-US"/>
                </w:rPr>
                <w:t xml:space="preserve"> (December </w:t>
              </w:r>
              <w:r w:rsidRPr="004B6AF4">
                <w:rPr>
                  <w:rFonts w:asciiTheme="minorHAnsi" w:hAnsiTheme="minorHAnsi" w:cstheme="minorHAnsi"/>
                  <w:b/>
                  <w:bCs/>
                  <w:u w:val="single"/>
                  <w:lang w:val="en-US"/>
                </w:rPr>
                <w:t>18</w:t>
              </w:r>
              <w:r w:rsidRPr="007E492A">
                <w:rPr>
                  <w:rFonts w:asciiTheme="minorHAnsi" w:hAnsiTheme="minorHAnsi" w:cstheme="minorHAnsi"/>
                  <w:b/>
                  <w:bCs/>
                  <w:u w:val="single"/>
                  <w:lang w:val="en-US"/>
                </w:rPr>
                <w:t xml:space="preserve">, 2020) </w:t>
              </w:r>
              <w:r w:rsidRPr="007E492A">
                <w:rPr>
                  <w:rFonts w:asciiTheme="minorHAnsi" w:hAnsiTheme="minorHAnsi" w:cstheme="minorHAnsi"/>
                  <w:bCs/>
                  <w:i/>
                  <w:u w:val="single"/>
                  <w:lang w:val="en-US"/>
                </w:rPr>
                <w:t>(selected chapters only)</w:t>
              </w:r>
            </w:ins>
          </w:p>
          <w:p w14:paraId="16A58ED8" w14:textId="77777777" w:rsidR="004B6AF4" w:rsidRPr="007E492A" w:rsidRDefault="004B6AF4" w:rsidP="005B2328">
            <w:pPr>
              <w:rPr>
                <w:ins w:id="1157" w:author="Otar Antia [2]" w:date="2021-01-20T04:33:00Z"/>
                <w:rFonts w:asciiTheme="minorHAnsi" w:hAnsiTheme="minorHAnsi" w:cstheme="minorHAnsi"/>
                <w:bCs/>
                <w:i/>
                <w:u w:val="single"/>
                <w:lang w:val="en-US"/>
              </w:rPr>
            </w:pPr>
          </w:p>
          <w:p w14:paraId="5BE80349" w14:textId="30B54001" w:rsidR="004B6AF4" w:rsidRPr="007E492A" w:rsidRDefault="004B6AF4" w:rsidP="005B2328">
            <w:pPr>
              <w:rPr>
                <w:ins w:id="1158" w:author="Otar Antia [2]" w:date="2021-01-20T04:33:00Z"/>
                <w:rFonts w:asciiTheme="minorHAnsi" w:hAnsiTheme="minorHAnsi" w:cstheme="minorHAnsi"/>
                <w:b/>
                <w:iCs/>
                <w:lang w:val="en-US"/>
              </w:rPr>
            </w:pPr>
            <w:ins w:id="1159" w:author="Otar Antia [2]" w:date="2021-01-20T04:33:00Z">
              <w:r w:rsidRPr="007E492A">
                <w:rPr>
                  <w:rFonts w:asciiTheme="minorHAnsi" w:hAnsiTheme="minorHAnsi" w:cstheme="minorHAnsi"/>
                  <w:b/>
                  <w:iCs/>
                  <w:lang w:val="en-US"/>
                </w:rPr>
                <w:t xml:space="preserve">Article </w:t>
              </w:r>
            </w:ins>
            <w:ins w:id="1160" w:author="Otar Antia [2]" w:date="2021-01-20T04:34:00Z">
              <w:r w:rsidRPr="007E492A">
                <w:rPr>
                  <w:rFonts w:asciiTheme="minorHAnsi" w:hAnsiTheme="minorHAnsi" w:cstheme="minorHAnsi"/>
                  <w:b/>
                  <w:iCs/>
                  <w:lang w:val="en-US"/>
                </w:rPr>
                <w:t>2</w:t>
              </w:r>
            </w:ins>
            <w:ins w:id="1161" w:author="Otar Antia [2]" w:date="2021-01-20T04:33:00Z">
              <w:r w:rsidRPr="007E492A">
                <w:rPr>
                  <w:rFonts w:asciiTheme="minorHAnsi" w:hAnsiTheme="minorHAnsi" w:cstheme="minorHAnsi"/>
                  <w:b/>
                  <w:iCs/>
                  <w:lang w:val="en-US"/>
                </w:rPr>
                <w:t>:</w:t>
              </w:r>
            </w:ins>
          </w:p>
          <w:p w14:paraId="2CC00537" w14:textId="6C2760C7" w:rsidR="004B6AF4" w:rsidRPr="007E492A" w:rsidRDefault="004B6AF4" w:rsidP="005B2328">
            <w:pPr>
              <w:rPr>
                <w:ins w:id="1162" w:author="Otar Antia [2]" w:date="2021-01-20T04:34:00Z"/>
                <w:rFonts w:asciiTheme="minorHAnsi" w:hAnsiTheme="minorHAnsi" w:cstheme="minorHAnsi"/>
                <w:b/>
                <w:iCs/>
                <w:lang w:val="en-US"/>
              </w:rPr>
            </w:pPr>
          </w:p>
          <w:p w14:paraId="27F51E87" w14:textId="77777777" w:rsidR="006626D3" w:rsidRDefault="004B6AF4" w:rsidP="00AD7963">
            <w:pPr>
              <w:pStyle w:val="ListParagraph"/>
              <w:numPr>
                <w:ilvl w:val="0"/>
                <w:numId w:val="99"/>
              </w:numPr>
              <w:rPr>
                <w:ins w:id="1163" w:author="Otar Antia [2]" w:date="2021-01-20T04:35:00Z"/>
                <w:rFonts w:asciiTheme="minorHAnsi" w:hAnsiTheme="minorHAnsi" w:cstheme="minorHAnsi"/>
                <w:b/>
                <w:iCs/>
                <w:lang w:val="en-US"/>
              </w:rPr>
            </w:pPr>
            <w:ins w:id="1164" w:author="Otar Antia [2]" w:date="2021-01-20T04:34:00Z">
              <w:r w:rsidRPr="007E492A">
                <w:rPr>
                  <w:rFonts w:asciiTheme="minorHAnsi" w:hAnsiTheme="minorHAnsi" w:cstheme="minorHAnsi"/>
                  <w:b/>
                  <w:iCs/>
                  <w:lang w:val="en-US"/>
                </w:rPr>
                <w:t>2.</w:t>
              </w:r>
              <w:r>
                <w:rPr>
                  <w:rFonts w:asciiTheme="minorHAnsi" w:hAnsiTheme="minorHAnsi" w:cstheme="minorHAnsi"/>
                  <w:b/>
                  <w:iCs/>
                  <w:lang w:val="en-US"/>
                </w:rPr>
                <w:t xml:space="preserve"> </w:t>
              </w:r>
            </w:ins>
            <w:ins w:id="1165" w:author="Otar Antia [2]" w:date="2021-01-20T04:35:00Z">
              <w:r>
                <w:rPr>
                  <w:rFonts w:asciiTheme="minorHAnsi" w:hAnsiTheme="minorHAnsi" w:cstheme="minorHAnsi"/>
                  <w:b/>
                  <w:iCs/>
                  <w:lang w:val="en-US"/>
                </w:rPr>
                <w:t>Subparagraph ‘a</w:t>
              </w:r>
              <w:r w:rsidRPr="007E492A">
                <w:rPr>
                  <w:rFonts w:asciiTheme="minorHAnsi" w:hAnsiTheme="minorHAnsi" w:cstheme="minorHAnsi"/>
                  <w:b/>
                  <w:iCs/>
                  <w:vertAlign w:val="superscript"/>
                  <w:lang w:val="en-US"/>
                </w:rPr>
                <w:t>1</w:t>
              </w:r>
              <w:r>
                <w:rPr>
                  <w:rFonts w:asciiTheme="minorHAnsi" w:hAnsiTheme="minorHAnsi" w:cstheme="minorHAnsi"/>
                  <w:b/>
                  <w:iCs/>
                  <w:lang w:val="en-US"/>
                </w:rPr>
                <w:t>’ of paragraph 1 shall be formulated as follows</w:t>
              </w:r>
              <w:r w:rsidR="006626D3">
                <w:rPr>
                  <w:rFonts w:asciiTheme="minorHAnsi" w:hAnsiTheme="minorHAnsi" w:cstheme="minorHAnsi"/>
                  <w:b/>
                  <w:iCs/>
                  <w:lang w:val="en-US"/>
                </w:rPr>
                <w:t>:</w:t>
              </w:r>
            </w:ins>
          </w:p>
          <w:p w14:paraId="3DB8ACBA" w14:textId="0699D511" w:rsidR="004B6AF4" w:rsidRPr="007E492A" w:rsidRDefault="006626D3" w:rsidP="007E492A">
            <w:pPr>
              <w:pStyle w:val="ListParagraph"/>
              <w:ind w:left="360"/>
              <w:rPr>
                <w:ins w:id="1166" w:author="Otar Antia [2]" w:date="2021-01-20T04:33:00Z"/>
                <w:rFonts w:asciiTheme="minorHAnsi" w:hAnsiTheme="minorHAnsi" w:cstheme="minorHAnsi"/>
                <w:szCs w:val="22"/>
              </w:rPr>
            </w:pPr>
            <w:ins w:id="1167" w:author="Otar Antia [2]" w:date="2021-01-20T04:38:00Z">
              <w:r w:rsidRPr="007E492A">
                <w:rPr>
                  <w:rFonts w:asciiTheme="minorHAnsi" w:hAnsiTheme="minorHAnsi" w:cstheme="minorHAnsi"/>
                  <w:szCs w:val="22"/>
                </w:rPr>
                <w:t xml:space="preserve">An employee, if he/she was employed as of November 27, 2020 with an employer who had to terminate economic activities from November 28, 2020 due to restrictions, based on the amendment №699 (26 November 2020) to the Resolution № 322 (23 May 2020) on the “Isolation and Quarantine rules”, and if the employee does not receive a salary from the employer in the period from December 5 to December 24, 2020 (including due to termination of the employment) </w:t>
              </w:r>
            </w:ins>
            <w:ins w:id="1168" w:author="Otar Antia [2]" w:date="2021-01-20T04:34:00Z">
              <w:r w:rsidR="004B6AF4" w:rsidRPr="007E492A">
                <w:rPr>
                  <w:rFonts w:asciiTheme="minorHAnsi" w:hAnsiTheme="minorHAnsi" w:cstheme="minorHAnsi"/>
                  <w:szCs w:val="22"/>
                </w:rPr>
                <w:t xml:space="preserve"> </w:t>
              </w:r>
            </w:ins>
          </w:p>
          <w:p w14:paraId="6159D39E" w14:textId="6ED2EC4C" w:rsidR="004B6AF4" w:rsidRPr="007E492A" w:rsidRDefault="004B6AF4" w:rsidP="005B2328">
            <w:pPr>
              <w:rPr>
                <w:ins w:id="1169" w:author="Otar Antia [2]" w:date="2021-01-20T04:33:00Z"/>
                <w:rFonts w:asciiTheme="minorHAnsi" w:hAnsiTheme="minorHAnsi" w:cstheme="minorHAnsi"/>
                <w:b/>
                <w:iCs/>
                <w:lang w:val="en-US"/>
              </w:rPr>
            </w:pPr>
          </w:p>
        </w:tc>
      </w:tr>
      <w:tr w:rsidR="00B76DBC" w:rsidRPr="00227FBF" w14:paraId="13A80F25" w14:textId="77777777" w:rsidTr="007E492A">
        <w:trPr>
          <w:trHeight w:val="6254"/>
          <w:ins w:id="1170" w:author="Otar Antia [2]" w:date="2021-01-20T04:11:00Z"/>
        </w:trPr>
        <w:tc>
          <w:tcPr>
            <w:tcW w:w="445" w:type="dxa"/>
          </w:tcPr>
          <w:p w14:paraId="1D04CCE9" w14:textId="5689A00C" w:rsidR="00B76DBC" w:rsidRPr="007E492A" w:rsidRDefault="004B6AF4" w:rsidP="005B2328">
            <w:pPr>
              <w:jc w:val="center"/>
              <w:rPr>
                <w:ins w:id="1171" w:author="Otar Antia [2]" w:date="2021-01-20T04:11:00Z"/>
                <w:rFonts w:asciiTheme="minorHAnsi" w:hAnsiTheme="minorHAnsi" w:cstheme="minorHAnsi"/>
                <w:b/>
                <w:bCs/>
                <w:lang w:val="en-US"/>
              </w:rPr>
            </w:pPr>
            <w:ins w:id="1172" w:author="Otar Antia [2]" w:date="2021-01-20T04:33:00Z">
              <w:r>
                <w:rPr>
                  <w:rFonts w:asciiTheme="minorHAnsi" w:hAnsiTheme="minorHAnsi" w:cstheme="minorHAnsi"/>
                  <w:b/>
                  <w:bCs/>
                  <w:lang w:val="en-US"/>
                </w:rPr>
                <w:t>16</w:t>
              </w:r>
            </w:ins>
          </w:p>
        </w:tc>
        <w:tc>
          <w:tcPr>
            <w:tcW w:w="12591" w:type="dxa"/>
          </w:tcPr>
          <w:p w14:paraId="0771DF98" w14:textId="3631365B" w:rsidR="00B76DBC" w:rsidRDefault="00B76DBC" w:rsidP="00B76DBC">
            <w:pPr>
              <w:rPr>
                <w:ins w:id="1173" w:author="Otar Antia [2]" w:date="2021-01-20T04:21:00Z"/>
                <w:rFonts w:cstheme="minorHAnsi"/>
                <w:bCs/>
                <w:i/>
                <w:u w:val="single"/>
                <w:lang w:val="en-US"/>
              </w:rPr>
            </w:pPr>
            <w:ins w:id="1174" w:author="Otar Antia [2]" w:date="2021-01-20T04:12:00Z">
              <w:r w:rsidRPr="00227FBF">
                <w:rPr>
                  <w:rFonts w:cstheme="minorHAnsi"/>
                  <w:b/>
                  <w:bCs/>
                  <w:u w:val="single"/>
                  <w:lang w:val="en-US"/>
                </w:rPr>
                <w:t>Resolution №</w:t>
              </w:r>
              <w:r>
                <w:rPr>
                  <w:rFonts w:asciiTheme="minorHAnsi" w:hAnsiTheme="minorHAnsi" w:cstheme="minorHAnsi"/>
                  <w:b/>
                  <w:bCs/>
                  <w:u w:val="single"/>
                  <w:lang w:val="ka-GE"/>
                </w:rPr>
                <w:t>829</w:t>
              </w:r>
              <w:r>
                <w:rPr>
                  <w:rFonts w:cstheme="minorHAnsi"/>
                  <w:b/>
                  <w:bCs/>
                  <w:u w:val="single"/>
                  <w:lang w:val="en-US"/>
                </w:rPr>
                <w:t xml:space="preserve"> (</w:t>
              </w:r>
              <w:r w:rsidRPr="00227FBF">
                <w:rPr>
                  <w:rFonts w:cstheme="minorHAnsi"/>
                  <w:b/>
                  <w:bCs/>
                  <w:u w:val="single"/>
                  <w:lang w:val="en-US"/>
                </w:rPr>
                <w:t xml:space="preserve">December </w:t>
              </w:r>
              <w:r>
                <w:rPr>
                  <w:rFonts w:asciiTheme="minorHAnsi" w:hAnsiTheme="minorHAnsi" w:cstheme="minorHAnsi"/>
                  <w:b/>
                  <w:bCs/>
                  <w:u w:val="single"/>
                  <w:lang w:val="ka-GE"/>
                </w:rPr>
                <w:t>31</w:t>
              </w:r>
              <w:r w:rsidRPr="00227FBF">
                <w:rPr>
                  <w:rFonts w:cstheme="minorHAnsi"/>
                  <w:b/>
                  <w:bCs/>
                  <w:u w:val="single"/>
                  <w:lang w:val="en-US"/>
                </w:rPr>
                <w:t>, 2020</w:t>
              </w:r>
              <w:r>
                <w:rPr>
                  <w:rFonts w:cstheme="minorHAnsi"/>
                  <w:b/>
                  <w:bCs/>
                  <w:u w:val="single"/>
                  <w:lang w:val="en-US"/>
                </w:rPr>
                <w:t xml:space="preserve">) </w:t>
              </w:r>
              <w:r w:rsidRPr="00094494">
                <w:rPr>
                  <w:rFonts w:cstheme="minorHAnsi"/>
                  <w:bCs/>
                  <w:i/>
                  <w:u w:val="single"/>
                  <w:lang w:val="en-US"/>
                </w:rPr>
                <w:t>(selected chapters only)</w:t>
              </w:r>
            </w:ins>
          </w:p>
          <w:p w14:paraId="18FF1881" w14:textId="0D5BBF5E" w:rsidR="00B76DBC" w:rsidRDefault="00B76DBC" w:rsidP="00B76DBC">
            <w:pPr>
              <w:rPr>
                <w:ins w:id="1175" w:author="Otar Antia [2]" w:date="2021-01-20T04:21:00Z"/>
                <w:rFonts w:cstheme="minorHAnsi"/>
                <w:bCs/>
                <w:i/>
                <w:u w:val="single"/>
                <w:lang w:val="en-US"/>
              </w:rPr>
            </w:pPr>
          </w:p>
          <w:p w14:paraId="13C93CF6" w14:textId="30F42698" w:rsidR="00B76DBC" w:rsidRPr="007E492A" w:rsidRDefault="00B76DBC" w:rsidP="00B76DBC">
            <w:pPr>
              <w:rPr>
                <w:ins w:id="1176" w:author="Otar Antia [2]" w:date="2021-01-20T04:12:00Z"/>
                <w:rFonts w:cstheme="minorHAnsi"/>
                <w:b/>
                <w:iCs/>
                <w:lang w:val="en-US"/>
              </w:rPr>
            </w:pPr>
            <w:ins w:id="1177" w:author="Otar Antia [2]" w:date="2021-01-20T04:21:00Z">
              <w:r>
                <w:rPr>
                  <w:rFonts w:cstheme="minorHAnsi"/>
                  <w:b/>
                  <w:iCs/>
                  <w:lang w:val="en-US"/>
                </w:rPr>
                <w:t>Article 2:</w:t>
              </w:r>
            </w:ins>
          </w:p>
          <w:p w14:paraId="0828F0B5" w14:textId="7C132BEF" w:rsidR="00B76DBC" w:rsidRDefault="00B76DBC" w:rsidP="005B2328">
            <w:pPr>
              <w:rPr>
                <w:ins w:id="1178" w:author="Otar Antia [2]" w:date="2021-01-20T04:12:00Z"/>
                <w:rFonts w:cstheme="minorHAnsi"/>
                <w:b/>
                <w:bCs/>
                <w:u w:val="single"/>
                <w:lang w:val="en-US"/>
              </w:rPr>
            </w:pPr>
          </w:p>
          <w:p w14:paraId="747B1125" w14:textId="0CD4DF3C" w:rsidR="00B76DBC" w:rsidRDefault="00D07560" w:rsidP="00AD7963">
            <w:pPr>
              <w:pStyle w:val="ListParagraph"/>
              <w:numPr>
                <w:ilvl w:val="0"/>
                <w:numId w:val="98"/>
              </w:numPr>
              <w:rPr>
                <w:ins w:id="1179" w:author="Otar Antia [2]" w:date="2021-01-20T04:16:00Z"/>
                <w:rFonts w:asciiTheme="minorHAnsi" w:hAnsiTheme="minorHAnsi" w:cstheme="minorHAnsi"/>
                <w:szCs w:val="22"/>
              </w:rPr>
            </w:pPr>
            <w:ins w:id="1180" w:author="Otar Antia [2]" w:date="2021-01-20T04:28:00Z">
              <w:r>
                <w:rPr>
                  <w:rFonts w:asciiTheme="minorHAnsi" w:hAnsiTheme="minorHAnsi" w:cstheme="minorHAnsi"/>
                  <w:b/>
                  <w:bCs/>
                  <w:szCs w:val="22"/>
                </w:rPr>
                <w:t xml:space="preserve">A) </w:t>
              </w:r>
            </w:ins>
            <w:ins w:id="1181" w:author="Otar Antia [2]" w:date="2021-01-20T04:18:00Z">
              <w:r w:rsidR="00B76DBC">
                <w:rPr>
                  <w:rFonts w:asciiTheme="minorHAnsi" w:hAnsiTheme="minorHAnsi" w:cstheme="minorHAnsi"/>
                  <w:b/>
                  <w:bCs/>
                  <w:szCs w:val="22"/>
                </w:rPr>
                <w:t>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xml:space="preserve">’ shall be added after </w:t>
              </w:r>
            </w:ins>
            <w:ins w:id="1182" w:author="Otar Antia [2]" w:date="2021-01-20T04:19:00Z">
              <w:r w:rsidR="00B76DBC">
                <w:rPr>
                  <w:rFonts w:asciiTheme="minorHAnsi" w:hAnsiTheme="minorHAnsi" w:cstheme="minorHAnsi"/>
                  <w:b/>
                  <w:bCs/>
                  <w:szCs w:val="22"/>
                </w:rPr>
                <w:t>subparagraph ‘a</w:t>
              </w:r>
              <w:r w:rsidR="00B76DBC" w:rsidRPr="007E492A">
                <w:rPr>
                  <w:rFonts w:asciiTheme="minorHAnsi" w:hAnsiTheme="minorHAnsi" w:cstheme="minorHAnsi"/>
                  <w:b/>
                  <w:bCs/>
                  <w:szCs w:val="22"/>
                  <w:vertAlign w:val="superscript"/>
                </w:rPr>
                <w:t>2</w:t>
              </w:r>
              <w:r w:rsidR="00B76DBC">
                <w:rPr>
                  <w:rFonts w:asciiTheme="minorHAnsi" w:hAnsiTheme="minorHAnsi" w:cstheme="minorHAnsi"/>
                  <w:b/>
                  <w:bCs/>
                  <w:szCs w:val="22"/>
                </w:rPr>
                <w:t>’ of</w:t>
              </w:r>
            </w:ins>
            <w:ins w:id="1183" w:author="Otar Antia [2]" w:date="2021-01-20T04:20:00Z">
              <w:r w:rsidR="00B76DBC">
                <w:rPr>
                  <w:rFonts w:asciiTheme="minorHAnsi" w:hAnsiTheme="minorHAnsi" w:cstheme="minorHAnsi"/>
                  <w:b/>
                  <w:bCs/>
                  <w:szCs w:val="22"/>
                </w:rPr>
                <w:t xml:space="preserve"> </w:t>
              </w:r>
            </w:ins>
            <w:ins w:id="1184" w:author="Otar Antia [2]" w:date="2021-01-20T04:24:00Z">
              <w:r w:rsidR="005B5E51">
                <w:rPr>
                  <w:rFonts w:asciiTheme="minorHAnsi" w:hAnsiTheme="minorHAnsi" w:cstheme="minorHAnsi"/>
                  <w:b/>
                  <w:bCs/>
                  <w:szCs w:val="22"/>
                </w:rPr>
                <w:t>paragraph</w:t>
              </w:r>
            </w:ins>
            <w:ins w:id="1185" w:author="Otar Antia [2]" w:date="2021-01-20T04:20:00Z">
              <w:r w:rsidR="00B76DBC">
                <w:rPr>
                  <w:rFonts w:asciiTheme="minorHAnsi" w:hAnsiTheme="minorHAnsi" w:cstheme="minorHAnsi"/>
                  <w:b/>
                  <w:bCs/>
                  <w:szCs w:val="22"/>
                </w:rPr>
                <w:t xml:space="preserve"> 1 </w:t>
              </w:r>
            </w:ins>
          </w:p>
          <w:p w14:paraId="4997B736" w14:textId="77777777" w:rsidR="00B76DBC" w:rsidRDefault="00B76DBC" w:rsidP="00B76DBC">
            <w:pPr>
              <w:pStyle w:val="ListParagraph"/>
              <w:ind w:left="360"/>
              <w:rPr>
                <w:ins w:id="1186" w:author="Otar Antia [2]" w:date="2021-01-20T04:22:00Z"/>
                <w:rFonts w:asciiTheme="minorHAnsi" w:hAnsiTheme="minorHAnsi" w:cstheme="minorHAnsi"/>
                <w:szCs w:val="22"/>
              </w:rPr>
            </w:pPr>
            <w:ins w:id="1187" w:author="Otar Antia [2]" w:date="2021-01-20T04:14:00Z">
              <w:r w:rsidRPr="00342615">
                <w:rPr>
                  <w:rFonts w:asciiTheme="minorHAnsi" w:hAnsiTheme="minorHAnsi" w:cstheme="minorHAnsi"/>
                  <w:szCs w:val="22"/>
                </w:rPr>
                <w:t xml:space="preserve">An employee (including a person who is on leave due to pregnancy, childbirth and childcare, as well as the adoption of a new-born), if he / she has </w:t>
              </w:r>
              <w:r w:rsidRPr="00342615">
                <w:rPr>
                  <w:rFonts w:asciiTheme="minorHAnsi" w:hAnsiTheme="minorHAnsi" w:cstheme="minorHAnsi"/>
                  <w:b/>
                  <w:szCs w:val="22"/>
                </w:rPr>
                <w:t>been employed</w:t>
              </w:r>
              <w:r>
                <w:rPr>
                  <w:rFonts w:asciiTheme="minorHAnsi" w:hAnsiTheme="minorHAnsi" w:cstheme="minorHAnsi"/>
                  <w:b/>
                  <w:szCs w:val="22"/>
                </w:rPr>
                <w:t xml:space="preserve"> and received salary</w:t>
              </w:r>
              <w:r w:rsidRPr="00342615">
                <w:rPr>
                  <w:rFonts w:asciiTheme="minorHAnsi" w:hAnsiTheme="minorHAnsi" w:cstheme="minorHAnsi"/>
                  <w:b/>
                  <w:szCs w:val="22"/>
                </w:rPr>
                <w:t xml:space="preserve"> for at least </w:t>
              </w:r>
              <w:r>
                <w:rPr>
                  <w:rFonts w:asciiTheme="minorHAnsi" w:hAnsiTheme="minorHAnsi" w:cstheme="minorHAnsi"/>
                  <w:b/>
                  <w:szCs w:val="22"/>
                  <w:lang w:val="en-US"/>
                </w:rPr>
                <w:t>two or more</w:t>
              </w:r>
              <w:r w:rsidRPr="00342615">
                <w:rPr>
                  <w:rFonts w:asciiTheme="minorHAnsi" w:hAnsiTheme="minorHAnsi" w:cstheme="minorHAnsi"/>
                  <w:b/>
                  <w:szCs w:val="22"/>
                </w:rPr>
                <w:t xml:space="preserve"> months </w:t>
              </w:r>
              <w:r>
                <w:rPr>
                  <w:rFonts w:asciiTheme="minorHAnsi" w:hAnsiTheme="minorHAnsi" w:cstheme="minorHAnsi"/>
                  <w:b/>
                  <w:szCs w:val="22"/>
                </w:rPr>
                <w:t>in the period from January – November, 2020</w:t>
              </w:r>
              <w:r>
                <w:rPr>
                  <w:rFonts w:asciiTheme="minorHAnsi" w:hAnsiTheme="minorHAnsi" w:cstheme="minorHAnsi"/>
                  <w:szCs w:val="22"/>
                </w:rPr>
                <w:t xml:space="preserve">, which can be </w:t>
              </w:r>
              <w:r w:rsidRPr="00342615">
                <w:rPr>
                  <w:rFonts w:asciiTheme="minorHAnsi" w:hAnsiTheme="minorHAnsi" w:cstheme="minorHAnsi"/>
                  <w:szCs w:val="22"/>
                </w:rPr>
                <w:t>confirmed by the employe</w:t>
              </w:r>
              <w:r>
                <w:rPr>
                  <w:rFonts w:asciiTheme="minorHAnsi" w:hAnsiTheme="minorHAnsi" w:cstheme="minorHAnsi"/>
                  <w:szCs w:val="22"/>
                </w:rPr>
                <w:t xml:space="preserve">r according to </w:t>
              </w:r>
              <w:r w:rsidRPr="00342615">
                <w:rPr>
                  <w:rFonts w:asciiTheme="minorHAnsi" w:hAnsiTheme="minorHAnsi" w:cstheme="minorHAnsi"/>
                  <w:szCs w:val="22"/>
                </w:rPr>
                <w:t>information</w:t>
              </w:r>
              <w:r>
                <w:rPr>
                  <w:rFonts w:asciiTheme="minorHAnsi" w:hAnsiTheme="minorHAnsi" w:cstheme="minorHAnsi"/>
                  <w:szCs w:val="22"/>
                </w:rPr>
                <w:t xml:space="preserve"> submitted until January 1, 2021</w:t>
              </w:r>
              <w:r w:rsidRPr="00342615">
                <w:rPr>
                  <w:rFonts w:asciiTheme="minorHAnsi" w:hAnsiTheme="minorHAnsi" w:cstheme="minorHAnsi"/>
                  <w:szCs w:val="22"/>
                </w:rPr>
                <w:t xml:space="preserve"> </w:t>
              </w:r>
              <w:r>
                <w:rPr>
                  <w:rFonts w:asciiTheme="minorHAnsi" w:hAnsiTheme="minorHAnsi" w:cstheme="minorHAnsi"/>
                  <w:szCs w:val="22"/>
                </w:rPr>
                <w:t>based on the requirements of</w:t>
              </w:r>
              <w:r w:rsidRPr="00342615">
                <w:rPr>
                  <w:rFonts w:asciiTheme="minorHAnsi" w:hAnsiTheme="minorHAnsi" w:cstheme="minorHAnsi"/>
                  <w:szCs w:val="22"/>
                </w:rPr>
                <w:t xml:space="preserve"> Article 154 of the Tax Code of Georgia</w:t>
              </w:r>
              <w:r>
                <w:rPr>
                  <w:rFonts w:asciiTheme="minorHAnsi" w:hAnsiTheme="minorHAnsi" w:cstheme="minorHAnsi"/>
                  <w:szCs w:val="22"/>
                </w:rPr>
                <w:t xml:space="preserve"> (</w:t>
              </w:r>
              <w:r w:rsidRPr="00342615">
                <w:rPr>
                  <w:rFonts w:asciiTheme="minorHAnsi" w:hAnsiTheme="minorHAnsi" w:cstheme="minorHAnsi"/>
                  <w:szCs w:val="22"/>
                </w:rPr>
                <w:t>except in case of maternity leave due to pregnancy, childbirth and child care, or adoption of a new-born</w:t>
              </w:r>
              <w:r>
                <w:rPr>
                  <w:rFonts w:asciiTheme="minorHAnsi" w:hAnsiTheme="minorHAnsi" w:cstheme="minorHAnsi"/>
                  <w:szCs w:val="22"/>
                </w:rPr>
                <w:t>)</w:t>
              </w:r>
              <w:r w:rsidRPr="00342615">
                <w:rPr>
                  <w:rFonts w:asciiTheme="minorHAnsi" w:hAnsiTheme="minorHAnsi" w:cstheme="minorHAnsi"/>
                  <w:szCs w:val="22"/>
                </w:rPr>
                <w:t xml:space="preserve"> and </w:t>
              </w:r>
              <w:r>
                <w:rPr>
                  <w:rFonts w:asciiTheme="minorHAnsi" w:hAnsiTheme="minorHAnsi" w:cstheme="minorHAnsi"/>
                  <w:szCs w:val="22"/>
                </w:rPr>
                <w:t>if the employee does not receive salary from the employer during one or more months in the period from December, 2020 to February 2021 (including due to termination of the employment)</w:t>
              </w:r>
            </w:ins>
          </w:p>
          <w:p w14:paraId="109900B0" w14:textId="5D4C0CE6" w:rsidR="00B76DBC" w:rsidRDefault="00B76DBC" w:rsidP="007E492A">
            <w:pPr>
              <w:pStyle w:val="ListParagraph"/>
              <w:ind w:left="360"/>
              <w:rPr>
                <w:ins w:id="1188" w:author="Otar Antia [2]" w:date="2021-01-20T04:15:00Z"/>
                <w:rFonts w:asciiTheme="minorHAnsi" w:hAnsiTheme="minorHAnsi" w:cstheme="minorHAnsi"/>
                <w:szCs w:val="22"/>
              </w:rPr>
            </w:pPr>
            <w:ins w:id="1189" w:author="Otar Antia [2]" w:date="2021-01-20T04:14:00Z">
              <w:r>
                <w:rPr>
                  <w:rFonts w:asciiTheme="minorHAnsi" w:hAnsiTheme="minorHAnsi" w:cstheme="minorHAnsi"/>
                  <w:szCs w:val="22"/>
                </w:rPr>
                <w:t xml:space="preserve"> </w:t>
              </w:r>
            </w:ins>
          </w:p>
          <w:p w14:paraId="6C417942" w14:textId="439EBB5A" w:rsidR="00B76DBC" w:rsidRPr="007E492A" w:rsidRDefault="00D07560" w:rsidP="00AD7963">
            <w:pPr>
              <w:pStyle w:val="ListParagraph"/>
              <w:numPr>
                <w:ilvl w:val="0"/>
                <w:numId w:val="98"/>
              </w:numPr>
              <w:rPr>
                <w:ins w:id="1190" w:author="Otar Antia [2]" w:date="2021-01-20T04:23:00Z"/>
                <w:rFonts w:asciiTheme="minorHAnsi" w:hAnsiTheme="minorHAnsi" w:cstheme="minorHAnsi"/>
                <w:szCs w:val="22"/>
              </w:rPr>
            </w:pPr>
            <w:ins w:id="1191" w:author="Otar Antia [2]" w:date="2021-01-20T04:28:00Z">
              <w:r>
                <w:rPr>
                  <w:rFonts w:asciiTheme="minorHAnsi" w:hAnsiTheme="minorHAnsi" w:cstheme="minorHAnsi"/>
                  <w:b/>
                  <w:bCs/>
                  <w:szCs w:val="22"/>
                </w:rPr>
                <w:t>B)</w:t>
              </w:r>
            </w:ins>
            <w:ins w:id="1192" w:author="Otar Antia [2]" w:date="2021-01-20T04:29:00Z">
              <w:r>
                <w:rPr>
                  <w:rFonts w:asciiTheme="minorHAnsi" w:hAnsiTheme="minorHAnsi" w:cstheme="minorHAnsi"/>
                  <w:b/>
                  <w:bCs/>
                  <w:szCs w:val="22"/>
                </w:rPr>
                <w:t xml:space="preserve"> </w:t>
              </w:r>
            </w:ins>
            <w:ins w:id="1193" w:author="Otar Antia [2]" w:date="2021-01-20T04:22:00Z">
              <w:r w:rsidR="005B5E51">
                <w:rPr>
                  <w:rFonts w:asciiTheme="minorHAnsi" w:hAnsiTheme="minorHAnsi" w:cstheme="minorHAnsi"/>
                  <w:b/>
                  <w:bCs/>
                  <w:szCs w:val="22"/>
                </w:rPr>
                <w:t xml:space="preserve">Following subparagraph ‘z’ shall be added to </w:t>
              </w:r>
            </w:ins>
            <w:ins w:id="1194" w:author="Otar Antia [2]" w:date="2021-01-20T04:24:00Z">
              <w:r w:rsidR="005B5E51">
                <w:rPr>
                  <w:rFonts w:asciiTheme="minorHAnsi" w:hAnsiTheme="minorHAnsi" w:cstheme="minorHAnsi"/>
                  <w:b/>
                  <w:bCs/>
                  <w:szCs w:val="22"/>
                </w:rPr>
                <w:t>paragr</w:t>
              </w:r>
            </w:ins>
            <w:ins w:id="1195" w:author="Otar Antia [2]" w:date="2021-01-20T04:25:00Z">
              <w:r w:rsidR="005B5E51">
                <w:rPr>
                  <w:rFonts w:asciiTheme="minorHAnsi" w:hAnsiTheme="minorHAnsi" w:cstheme="minorHAnsi"/>
                  <w:b/>
                  <w:bCs/>
                  <w:szCs w:val="22"/>
                </w:rPr>
                <w:t>aph</w:t>
              </w:r>
            </w:ins>
            <w:ins w:id="1196" w:author="Otar Antia [2]" w:date="2021-01-20T04:22:00Z">
              <w:r w:rsidR="005B5E51">
                <w:rPr>
                  <w:rFonts w:asciiTheme="minorHAnsi" w:hAnsiTheme="minorHAnsi" w:cstheme="minorHAnsi"/>
                  <w:b/>
                  <w:bCs/>
                  <w:szCs w:val="22"/>
                </w:rPr>
                <w:t xml:space="preserve"> 2 </w:t>
              </w:r>
            </w:ins>
          </w:p>
          <w:p w14:paraId="05A4EA1A" w14:textId="1652BEC2" w:rsidR="005B5E51" w:rsidRDefault="005B5E51" w:rsidP="005B5E51">
            <w:pPr>
              <w:pStyle w:val="ListParagraph"/>
              <w:ind w:left="360"/>
              <w:rPr>
                <w:ins w:id="1197" w:author="Otar Antia [2]" w:date="2021-01-20T04:29:00Z"/>
                <w:rFonts w:asciiTheme="minorHAnsi" w:hAnsiTheme="minorHAnsi" w:cstheme="minorHAnsi"/>
                <w:szCs w:val="22"/>
              </w:rPr>
            </w:pPr>
            <w:ins w:id="1198" w:author="Otar Antia [2]" w:date="2021-01-20T04:24:00Z">
              <w:r w:rsidRPr="007E492A">
                <w:rPr>
                  <w:rFonts w:asciiTheme="minorHAnsi" w:hAnsiTheme="minorHAnsi" w:cstheme="minorHAnsi"/>
                  <w:szCs w:val="22"/>
                </w:rPr>
                <w:t>Compensation shall be issued to the persons provided for in sub-paragraph" a</w:t>
              </w:r>
              <w:r w:rsidRPr="007E492A">
                <w:rPr>
                  <w:rFonts w:asciiTheme="minorHAnsi" w:hAnsiTheme="minorHAnsi" w:cstheme="minorHAnsi"/>
                  <w:szCs w:val="22"/>
                  <w:vertAlign w:val="superscript"/>
                </w:rPr>
                <w:t>2</w:t>
              </w:r>
              <w:r w:rsidRPr="007E492A">
                <w:rPr>
                  <w:rFonts w:asciiTheme="minorHAnsi" w:hAnsiTheme="minorHAnsi" w:cstheme="minorHAnsi"/>
                  <w:szCs w:val="22"/>
                </w:rPr>
                <w:t xml:space="preserve"> "of paragraph 1 of this article after the implementation of this program, in the amount of GEL 200 (two hundred) per month, but not more than GEL 1,200 per perso</w:t>
              </w:r>
            </w:ins>
            <w:ins w:id="1199" w:author="Otar Antia [2]" w:date="2021-01-20T04:25:00Z">
              <w:r>
                <w:rPr>
                  <w:rFonts w:asciiTheme="minorHAnsi" w:hAnsiTheme="minorHAnsi" w:cstheme="minorHAnsi"/>
                  <w:szCs w:val="22"/>
                </w:rPr>
                <w:t>n, starting from January 2021’’</w:t>
              </w:r>
            </w:ins>
          </w:p>
          <w:p w14:paraId="7F6CE593" w14:textId="77777777" w:rsidR="00D07560" w:rsidRDefault="00D07560" w:rsidP="005B5E51">
            <w:pPr>
              <w:pStyle w:val="ListParagraph"/>
              <w:ind w:left="360"/>
              <w:rPr>
                <w:ins w:id="1200" w:author="Otar Antia [2]" w:date="2021-01-20T04:29:00Z"/>
                <w:rFonts w:asciiTheme="minorHAnsi" w:hAnsiTheme="minorHAnsi" w:cstheme="minorHAnsi"/>
                <w:szCs w:val="22"/>
              </w:rPr>
            </w:pPr>
          </w:p>
          <w:p w14:paraId="73F0ED44" w14:textId="77777777" w:rsidR="00D07560" w:rsidRDefault="00D07560" w:rsidP="00AD7963">
            <w:pPr>
              <w:pStyle w:val="ListParagraph"/>
              <w:numPr>
                <w:ilvl w:val="0"/>
                <w:numId w:val="98"/>
              </w:numPr>
              <w:rPr>
                <w:ins w:id="1201" w:author="Otar Antia [2]" w:date="2021-01-20T04:30:00Z"/>
                <w:rFonts w:asciiTheme="minorHAnsi" w:hAnsiTheme="minorHAnsi" w:cstheme="minorHAnsi"/>
                <w:b/>
                <w:bCs/>
                <w:szCs w:val="22"/>
              </w:rPr>
            </w:pPr>
            <w:ins w:id="1202" w:author="Otar Antia [2]" w:date="2021-01-20T04:29:00Z">
              <w:r>
                <w:rPr>
                  <w:rFonts w:asciiTheme="minorHAnsi" w:hAnsiTheme="minorHAnsi" w:cstheme="minorHAnsi"/>
                  <w:b/>
                  <w:bCs/>
                  <w:szCs w:val="22"/>
                </w:rPr>
                <w:t xml:space="preserve">D) </w:t>
              </w:r>
              <w:r w:rsidRPr="007E492A">
                <w:rPr>
                  <w:rFonts w:asciiTheme="minorHAnsi" w:hAnsiTheme="minorHAnsi" w:cstheme="minorHAnsi"/>
                  <w:b/>
                  <w:bCs/>
                  <w:szCs w:val="22"/>
                </w:rPr>
                <w:t>Sub-paragraph “d</w:t>
              </w:r>
              <w:r w:rsidRPr="007E492A">
                <w:rPr>
                  <w:rFonts w:asciiTheme="minorHAnsi" w:hAnsiTheme="minorHAnsi" w:cstheme="minorHAnsi"/>
                  <w:b/>
                  <w:bCs/>
                  <w:szCs w:val="22"/>
                  <w:vertAlign w:val="superscript"/>
                </w:rPr>
                <w:t>1</w:t>
              </w:r>
              <w:r w:rsidRPr="007E492A">
                <w:rPr>
                  <w:rFonts w:asciiTheme="minorHAnsi" w:hAnsiTheme="minorHAnsi" w:cstheme="minorHAnsi"/>
                  <w:b/>
                  <w:bCs/>
                  <w:szCs w:val="22"/>
                </w:rPr>
                <w:t>”</w:t>
              </w:r>
              <w:r>
                <w:rPr>
                  <w:rFonts w:asciiTheme="minorHAnsi" w:hAnsiTheme="minorHAnsi" w:cstheme="minorHAnsi"/>
                  <w:b/>
                  <w:bCs/>
                  <w:szCs w:val="22"/>
                </w:rPr>
                <w:t xml:space="preserve"> shall be added after sub</w:t>
              </w:r>
            </w:ins>
            <w:ins w:id="1203" w:author="Otar Antia [2]" w:date="2021-01-20T04:30:00Z">
              <w:r>
                <w:rPr>
                  <w:rFonts w:asciiTheme="minorHAnsi" w:hAnsiTheme="minorHAnsi" w:cstheme="minorHAnsi"/>
                  <w:b/>
                  <w:bCs/>
                  <w:szCs w:val="22"/>
                </w:rPr>
                <w:t>-paragraph ‘’d’’</w:t>
              </w:r>
            </w:ins>
            <w:ins w:id="1204" w:author="Otar Antia [2]" w:date="2021-01-20T04:29:00Z">
              <w:r w:rsidRPr="007E492A">
                <w:rPr>
                  <w:rFonts w:asciiTheme="minorHAnsi" w:hAnsiTheme="minorHAnsi" w:cstheme="minorHAnsi"/>
                  <w:b/>
                  <w:bCs/>
                  <w:szCs w:val="22"/>
                </w:rPr>
                <w:t xml:space="preserve"> of paragraph 5</w:t>
              </w:r>
            </w:ins>
          </w:p>
          <w:p w14:paraId="5C35B686" w14:textId="0E553C01" w:rsidR="00B76DBC" w:rsidRPr="009B3963" w:rsidRDefault="00D07560" w:rsidP="007E492A">
            <w:pPr>
              <w:pStyle w:val="ListParagraph"/>
              <w:ind w:left="360"/>
              <w:rPr>
                <w:ins w:id="1205" w:author="Otar Antia [2]" w:date="2021-01-20T04:11:00Z"/>
                <w:rFonts w:cstheme="minorHAnsi"/>
                <w:lang w:val="en-US"/>
              </w:rPr>
            </w:pPr>
            <w:ins w:id="1206" w:author="Otar Antia [2]" w:date="2021-01-20T04:30:00Z">
              <w:r w:rsidRPr="003F32F5">
                <w:rPr>
                  <w:lang w:val="en-US"/>
                </w:rPr>
                <w:t>in the case of a person entitled to receive compensation under subparagraph" a</w:t>
              </w:r>
              <w:r w:rsidRPr="007E492A">
                <w:rPr>
                  <w:vertAlign w:val="superscript"/>
                  <w:lang w:val="en-US"/>
                </w:rPr>
                <w:t>2</w:t>
              </w:r>
              <w:r w:rsidRPr="003F32F5">
                <w:rPr>
                  <w:lang w:val="en-US"/>
                </w:rPr>
                <w:t xml:space="preserve">"of paragraph 1 of this Article, if in </w:t>
              </w:r>
            </w:ins>
            <w:ins w:id="1207" w:author="Otar Antia [2]" w:date="2021-01-20T04:31:00Z">
              <w:r>
                <w:rPr>
                  <w:lang w:val="en-US"/>
                </w:rPr>
                <w:t>March</w:t>
              </w:r>
            </w:ins>
            <w:ins w:id="1208" w:author="Otar Antia [2]" w:date="2021-01-20T04:30:00Z">
              <w:r w:rsidRPr="003F32F5">
                <w:rPr>
                  <w:lang w:val="en-US"/>
                </w:rPr>
                <w:t xml:space="preserve"> 202</w:t>
              </w:r>
            </w:ins>
            <w:ins w:id="1209" w:author="Otar Antia [2]" w:date="2021-01-20T04:31:00Z">
              <w:r>
                <w:rPr>
                  <w:lang w:val="en-US"/>
                </w:rPr>
                <w:t>1</w:t>
              </w:r>
            </w:ins>
            <w:ins w:id="1210" w:author="Otar Antia [2]" w:date="2021-01-20T04:30:00Z">
              <w:r w:rsidRPr="003F32F5">
                <w:rPr>
                  <w:lang w:val="en-US"/>
                </w:rPr>
                <w:t xml:space="preserve"> or in the following month (s) the person was paid more than 10 GEL, the employer </w:t>
              </w:r>
              <w:r>
                <w:rPr>
                  <w:lang w:val="en-US"/>
                </w:rPr>
                <w:t>shall submit the information to</w:t>
              </w:r>
              <w:r w:rsidRPr="003F32F5">
                <w:rPr>
                  <w:lang w:val="en-US"/>
                </w:rPr>
                <w:t xml:space="preserve"> the tax authority under Article 154 of the Tax Code of Georgia (in case of a FIZ enterprise that does not perform the function of a tax agent and is not obliged to withhold tax at the source of payment - only with th</w:t>
              </w:r>
              <w:r>
                <w:rPr>
                  <w:lang w:val="en-US"/>
                </w:rPr>
                <w:t>e information submitted to the Revenue S</w:t>
              </w:r>
              <w:r w:rsidRPr="003F32F5">
                <w:rPr>
                  <w:lang w:val="en-US"/>
                </w:rPr>
                <w:t xml:space="preserve">ervice in the form of an application provided </w:t>
              </w:r>
              <w:r>
                <w:rPr>
                  <w:lang w:val="en-US"/>
                </w:rPr>
                <w:t>in</w:t>
              </w:r>
              <w:r w:rsidRPr="003F32F5">
                <w:rPr>
                  <w:lang w:val="en-US"/>
                </w:rPr>
                <w:t xml:space="preserve"> the appendix to this program)</w:t>
              </w:r>
            </w:ins>
          </w:p>
        </w:tc>
      </w:tr>
    </w:tbl>
    <w:p w14:paraId="0CFDB2C5" w14:textId="3EC661AC" w:rsidR="00F519A1" w:rsidRPr="00342615" w:rsidRDefault="00F519A1" w:rsidP="00D72520">
      <w:pPr>
        <w:pStyle w:val="Heading2"/>
        <w:rPr>
          <w:rFonts w:asciiTheme="minorHAnsi" w:hAnsiTheme="minorHAnsi" w:cstheme="minorHAnsi"/>
          <w:b/>
          <w:bCs/>
          <w:color w:val="000000" w:themeColor="text1"/>
          <w:sz w:val="22"/>
          <w:szCs w:val="22"/>
        </w:rPr>
      </w:pPr>
      <w:bookmarkStart w:id="1211" w:name="_Toc62832255"/>
      <w:r w:rsidRPr="00342615">
        <w:rPr>
          <w:rFonts w:asciiTheme="minorHAnsi" w:hAnsiTheme="minorHAnsi" w:cstheme="minorHAnsi"/>
          <w:b/>
          <w:bCs/>
          <w:color w:val="000000" w:themeColor="text1"/>
          <w:sz w:val="22"/>
          <w:szCs w:val="22"/>
        </w:rPr>
        <w:lastRenderedPageBreak/>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1211"/>
    </w:p>
    <w:p w14:paraId="490AE893" w14:textId="77777777" w:rsidR="00D72520" w:rsidRPr="00342615" w:rsidRDefault="00D72520" w:rsidP="00D72520">
      <w:pPr>
        <w:rPr>
          <w:rFonts w:asciiTheme="minorHAnsi" w:hAnsiTheme="minorHAnsi" w:cstheme="minorHAnsi"/>
          <w:color w:val="000000" w:themeColor="text1"/>
        </w:rPr>
      </w:pPr>
    </w:p>
    <w:p w14:paraId="04B7E279" w14:textId="77777777" w:rsidR="005273BE" w:rsidRPr="00342615" w:rsidRDefault="005273BE" w:rsidP="005273BE">
      <w:pPr>
        <w:rPr>
          <w:rFonts w:asciiTheme="minorHAnsi" w:hAnsiTheme="minorHAnsi" w:cstheme="minorHAnsi"/>
          <w:b/>
          <w:szCs w:val="22"/>
        </w:rPr>
      </w:pPr>
      <w:bookmarkStart w:id="1212" w:name="_Hlk47877931"/>
      <w:r w:rsidRPr="00342615">
        <w:rPr>
          <w:rFonts w:asciiTheme="minorHAnsi" w:hAnsiTheme="minorHAnsi" w:cstheme="minorHAnsi"/>
          <w:b/>
          <w:szCs w:val="22"/>
        </w:rPr>
        <w:t>Highlights on the Ministerial Decree on the Creation of the Interagency Commission and the WG</w:t>
      </w:r>
      <w:bookmarkEnd w:id="1212"/>
      <w:r w:rsidRPr="00342615">
        <w:rPr>
          <w:rFonts w:asciiTheme="minorHAnsi" w:hAnsiTheme="minorHAnsi" w:cstheme="minorHAnsi"/>
          <w:b/>
          <w:szCs w:val="22"/>
        </w:rPr>
        <w:t>:</w:t>
      </w:r>
    </w:p>
    <w:p w14:paraId="1D77DDC1"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1A82E585" w14:textId="77777777" w:rsidR="005273BE" w:rsidRPr="00342615" w:rsidRDefault="005273BE" w:rsidP="005273BE">
      <w:pPr>
        <w:pStyle w:val="ListParagraph"/>
        <w:numPr>
          <w:ilvl w:val="0"/>
          <w:numId w:val="71"/>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2AABDFD5"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1EB6B0EB" w14:textId="77777777" w:rsidR="005273BE" w:rsidRPr="00342615" w:rsidRDefault="005273BE" w:rsidP="005273BE">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1ADE63C"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00BC687A" w14:textId="77777777" w:rsidR="005273BE" w:rsidRDefault="005273BE" w:rsidP="00D1065E">
      <w:pPr>
        <w:pStyle w:val="ListParagraph"/>
        <w:numPr>
          <w:ilvl w:val="0"/>
          <w:numId w:val="110"/>
        </w:numPr>
        <w:spacing w:after="160" w:line="259" w:lineRule="auto"/>
        <w:ind w:left="720"/>
        <w:rPr>
          <w:rFonts w:asciiTheme="minorHAnsi" w:hAnsiTheme="minorHAnsi" w:cstheme="minorHAnsi"/>
          <w:szCs w:val="22"/>
        </w:rPr>
      </w:pPr>
      <w:proofErr w:type="spellStart"/>
      <w:r w:rsidRPr="005273BE">
        <w:rPr>
          <w:rFonts w:asciiTheme="minorHAnsi" w:hAnsiTheme="minorHAnsi" w:cstheme="minorHAnsi"/>
          <w:szCs w:val="22"/>
        </w:rPr>
        <w:t>Tamila</w:t>
      </w:r>
      <w:proofErr w:type="spellEnd"/>
      <w:r w:rsidRPr="005273BE">
        <w:rPr>
          <w:rFonts w:asciiTheme="minorHAnsi" w:hAnsiTheme="minorHAnsi" w:cstheme="minorHAnsi"/>
          <w:szCs w:val="22"/>
        </w:rPr>
        <w:t xml:space="preserve"> Barkalaia - Deputy Minister of IDPs from the Occupied Territories, Labour, Health and Social Affairs / Acting Director of the State Employment Promotion Agency, Chairman of the Commission;</w:t>
      </w:r>
    </w:p>
    <w:p w14:paraId="6A33F8EB"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Giorgi </w:t>
      </w:r>
      <w:proofErr w:type="spellStart"/>
      <w:r w:rsidRPr="005273BE">
        <w:rPr>
          <w:rFonts w:asciiTheme="minorHAnsi" w:hAnsiTheme="minorHAnsi" w:cstheme="minorHAnsi"/>
          <w:szCs w:val="22"/>
        </w:rPr>
        <w:t>Kakauridze</w:t>
      </w:r>
      <w:proofErr w:type="spellEnd"/>
      <w:r w:rsidRPr="005273BE">
        <w:rPr>
          <w:rFonts w:asciiTheme="minorHAnsi" w:hAnsiTheme="minorHAnsi" w:cstheme="minorHAnsi"/>
          <w:szCs w:val="22"/>
        </w:rPr>
        <w:t xml:space="preserve"> - Deputy Minister of Finance of Georgia, Deputy Chairman of the Commission;</w:t>
      </w:r>
    </w:p>
    <w:p w14:paraId="4DE9715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Davit </w:t>
      </w:r>
      <w:proofErr w:type="spellStart"/>
      <w:r w:rsidRPr="005273BE">
        <w:rPr>
          <w:rFonts w:asciiTheme="minorHAnsi" w:hAnsiTheme="minorHAnsi" w:cstheme="minorHAnsi"/>
          <w:szCs w:val="22"/>
        </w:rPr>
        <w:t>Metreveli</w:t>
      </w:r>
      <w:proofErr w:type="spellEnd"/>
      <w:r w:rsidRPr="005273BE">
        <w:rPr>
          <w:rFonts w:asciiTheme="minorHAnsi" w:hAnsiTheme="minorHAnsi" w:cstheme="minorHAnsi"/>
          <w:szCs w:val="22"/>
        </w:rPr>
        <w:t xml:space="preserve"> - Head of the Legal Department of the Ministry of Regional Development and Infrastructure of Georgia, Member of the Commission;</w:t>
      </w:r>
    </w:p>
    <w:p w14:paraId="5C6CEEE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Tengiz </w:t>
      </w:r>
      <w:proofErr w:type="spellStart"/>
      <w:r w:rsidRPr="005273BE">
        <w:rPr>
          <w:rFonts w:asciiTheme="minorHAnsi" w:hAnsiTheme="minorHAnsi" w:cstheme="minorHAnsi"/>
          <w:szCs w:val="22"/>
        </w:rPr>
        <w:t>Kalandadze</w:t>
      </w:r>
      <w:proofErr w:type="spellEnd"/>
      <w:r w:rsidRPr="005273BE">
        <w:rPr>
          <w:rFonts w:asciiTheme="minorHAnsi" w:hAnsiTheme="minorHAnsi" w:cstheme="minorHAnsi"/>
          <w:szCs w:val="22"/>
        </w:rPr>
        <w:t xml:space="preserve"> - Head of the Department of Agriculture, Food and Rural Development of the Ministry of Environment Protection and Agriculture of Georgia, Member of the Commission;</w:t>
      </w:r>
    </w:p>
    <w:p w14:paraId="4539E911"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Ekaterine Mikabadze - First Deputy Minister of Economy and Sustainable Development of Georgia, Member of the Commission;</w:t>
      </w:r>
    </w:p>
    <w:p w14:paraId="6F0E9593"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Zurab Sanikidze - Chairman of the State Services Development Agency, LEPL under the Ministry of Justice of Georgia, Member of the Commission;</w:t>
      </w:r>
    </w:p>
    <w:p w14:paraId="1CE87BAF"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Levan </w:t>
      </w:r>
      <w:proofErr w:type="spellStart"/>
      <w:r w:rsidRPr="005273BE">
        <w:rPr>
          <w:rFonts w:asciiTheme="minorHAnsi" w:hAnsiTheme="minorHAnsi" w:cstheme="minorHAnsi"/>
          <w:szCs w:val="22"/>
        </w:rPr>
        <w:t>Dgebuadze</w:t>
      </w:r>
      <w:proofErr w:type="spellEnd"/>
      <w:r w:rsidRPr="005273BE">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4F2BD8C"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Nikoloz Chanadiri – Head of Administration of the SSA, Member of the Commission;</w:t>
      </w:r>
    </w:p>
    <w:p w14:paraId="74B8D064" w14:textId="77777777" w:rsid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Giorgi Chavchavadze - Head of the Policy Department of the Ministry, Member of the Commission;</w:t>
      </w:r>
    </w:p>
    <w:p w14:paraId="4A02E1C6" w14:textId="711F814A" w:rsidR="005273BE" w:rsidRPr="005273BE" w:rsidRDefault="005273BE" w:rsidP="005273BE">
      <w:pPr>
        <w:pStyle w:val="ListParagraph"/>
        <w:numPr>
          <w:ilvl w:val="0"/>
          <w:numId w:val="110"/>
        </w:numPr>
        <w:spacing w:after="160" w:line="259" w:lineRule="auto"/>
        <w:ind w:left="720"/>
        <w:rPr>
          <w:rFonts w:asciiTheme="minorHAnsi" w:hAnsiTheme="minorHAnsi" w:cstheme="minorHAnsi"/>
          <w:szCs w:val="22"/>
        </w:rPr>
      </w:pPr>
      <w:r w:rsidRPr="005273BE">
        <w:rPr>
          <w:rFonts w:asciiTheme="minorHAnsi" w:hAnsiTheme="minorHAnsi" w:cstheme="minorHAnsi"/>
          <w:szCs w:val="22"/>
        </w:rPr>
        <w:t xml:space="preserve">Gela </w:t>
      </w:r>
      <w:proofErr w:type="spellStart"/>
      <w:r w:rsidRPr="005273BE">
        <w:rPr>
          <w:rFonts w:asciiTheme="minorHAnsi" w:hAnsiTheme="minorHAnsi" w:cstheme="minorHAnsi"/>
          <w:szCs w:val="22"/>
        </w:rPr>
        <w:t>Chighoshvili</w:t>
      </w:r>
      <w:proofErr w:type="spellEnd"/>
      <w:r w:rsidRPr="005273BE">
        <w:rPr>
          <w:rFonts w:asciiTheme="minorHAnsi" w:hAnsiTheme="minorHAnsi" w:cstheme="minorHAnsi"/>
          <w:szCs w:val="22"/>
        </w:rPr>
        <w:t xml:space="preserve"> - Representative of the Legal Department of the Ministry, as an inviter member of the Commission.</w:t>
      </w:r>
    </w:p>
    <w:p w14:paraId="6B9C47F0" w14:textId="77777777" w:rsidR="005273BE" w:rsidRPr="00342615" w:rsidRDefault="005273BE" w:rsidP="005273BE">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6580A850"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Scope of work of the Commission and decision making process:</w:t>
      </w:r>
    </w:p>
    <w:p w14:paraId="13C5F515"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2C57EF5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44848AE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2BD0CA22"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03E73F84"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597C512A"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In the absence of the Secretary of the Commission, the Chairman of the Commission is authorized to task any other person.</w:t>
      </w:r>
    </w:p>
    <w:p w14:paraId="1142AA87"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The Commission is authorized if the attendance is complete.</w:t>
      </w:r>
    </w:p>
    <w:p w14:paraId="4594B09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74478FDB"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7866C030"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18E7E68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13848578"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minutes of meeting, which shall be signed by the Chairperson, the Deputy Chairperson, </w:t>
      </w:r>
      <w:proofErr w:type="gramStart"/>
      <w:r w:rsidRPr="00342615">
        <w:rPr>
          <w:rFonts w:asciiTheme="minorHAnsi" w:hAnsiTheme="minorHAnsi" w:cstheme="minorHAnsi"/>
          <w:szCs w:val="22"/>
        </w:rPr>
        <w:t>all</w:t>
      </w:r>
      <w:proofErr w:type="gramEnd"/>
      <w:r w:rsidRPr="00342615">
        <w:rPr>
          <w:rFonts w:asciiTheme="minorHAnsi" w:hAnsiTheme="minorHAnsi" w:cstheme="minorHAnsi"/>
          <w:szCs w:val="22"/>
        </w:rPr>
        <w:t xml:space="preserve"> members of the commission and the secretary of the Commission. A member of the commission has the right to request and receive the minutes of the Commission meeting.</w:t>
      </w:r>
    </w:p>
    <w:p w14:paraId="5E0102B1"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67D11FAF"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CB95F2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4E85430C"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696A0D4E" w14:textId="77777777" w:rsidR="005273BE" w:rsidRPr="00342615" w:rsidRDefault="005273BE" w:rsidP="005273BE">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248D6365" w14:textId="77777777" w:rsidR="005273BE" w:rsidRPr="00342615" w:rsidRDefault="005273BE" w:rsidP="005273BE">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5F2AEF6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0D2F6132"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6DB06AA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23F9021B" w14:textId="77777777" w:rsidR="005273BE" w:rsidRPr="00342615" w:rsidRDefault="005273BE" w:rsidP="005273BE">
      <w:pPr>
        <w:pStyle w:val="ListParagraph"/>
        <w:numPr>
          <w:ilvl w:val="1"/>
          <w:numId w:val="73"/>
        </w:num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processes</w:t>
      </w:r>
      <w:proofErr w:type="gramEnd"/>
      <w:r w:rsidRPr="00342615">
        <w:rPr>
          <w:rFonts w:asciiTheme="minorHAnsi" w:hAnsiTheme="minorHAnsi" w:cstheme="minorHAnsi"/>
          <w:szCs w:val="22"/>
        </w:rPr>
        <w:t>, prepares or corrects and / or additionally evaluates various issues in accordance with the instructions of the Commission.</w:t>
      </w:r>
    </w:p>
    <w:p w14:paraId="22D29383" w14:textId="77777777" w:rsidR="005273BE" w:rsidRPr="00342615" w:rsidRDefault="005273BE" w:rsidP="005273BE">
      <w:pPr>
        <w:pStyle w:val="ListParagraph"/>
        <w:ind w:left="773"/>
        <w:rPr>
          <w:rFonts w:asciiTheme="minorHAnsi" w:hAnsiTheme="minorHAnsi" w:cstheme="minorHAnsi"/>
          <w:szCs w:val="22"/>
        </w:rPr>
      </w:pPr>
    </w:p>
    <w:p w14:paraId="0371C9E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3F5C71EC"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588B48FE"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27C2571"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1FB552D8" w14:textId="77777777" w:rsidR="005273BE" w:rsidRPr="00342615" w:rsidRDefault="005273BE" w:rsidP="005273BE">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A37E670" w14:textId="77777777" w:rsidR="005273BE" w:rsidRDefault="005273BE" w:rsidP="005273BE">
      <w:pPr>
        <w:pStyle w:val="ListParagraph"/>
        <w:keepNext/>
        <w:keepLines/>
        <w:numPr>
          <w:ilvl w:val="0"/>
          <w:numId w:val="73"/>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7078106D" w14:textId="7AAAC797" w:rsidR="00487A79" w:rsidRPr="005273BE" w:rsidRDefault="00487A79" w:rsidP="005273BE">
      <w:pPr>
        <w:keepNext/>
        <w:keepLines/>
        <w:suppressLineNumbers/>
        <w:tabs>
          <w:tab w:val="left" w:pos="4663"/>
        </w:tabs>
        <w:suppressAutoHyphens/>
        <w:spacing w:after="160" w:line="259" w:lineRule="auto"/>
        <w:jc w:val="left"/>
        <w:rPr>
          <w:rFonts w:asciiTheme="minorHAnsi" w:hAnsiTheme="minorHAnsi" w:cstheme="minorHAnsi"/>
          <w:szCs w:val="22"/>
        </w:rPr>
      </w:pPr>
    </w:p>
    <w:p w14:paraId="6259429D" w14:textId="0BA2ECFE" w:rsidR="00536201" w:rsidRDefault="00536201">
      <w:pPr>
        <w:jc w:val="left"/>
        <w:rPr>
          <w:rFonts w:asciiTheme="minorHAnsi" w:hAnsiTheme="minorHAnsi" w:cstheme="minorHAnsi"/>
          <w:szCs w:val="22"/>
        </w:rPr>
      </w:pPr>
      <w:r>
        <w:rPr>
          <w:rFonts w:asciiTheme="minorHAnsi" w:hAnsiTheme="minorHAnsi" w:cstheme="minorHAnsi"/>
          <w:szCs w:val="22"/>
        </w:rPr>
        <w:br w:type="page"/>
      </w:r>
    </w:p>
    <w:p w14:paraId="06F2A08F" w14:textId="361D0839" w:rsidR="00536201" w:rsidRDefault="00536201" w:rsidP="00F86064">
      <w:pPr>
        <w:pStyle w:val="Heading2"/>
        <w:rPr>
          <w:rFonts w:asciiTheme="minorHAnsi" w:hAnsiTheme="minorHAnsi" w:cstheme="minorHAnsi"/>
          <w:b/>
          <w:bCs/>
          <w:color w:val="000000" w:themeColor="text1"/>
          <w:sz w:val="22"/>
          <w:szCs w:val="22"/>
        </w:rPr>
      </w:pPr>
      <w:bookmarkStart w:id="1213" w:name="_Toc62832256"/>
      <w:r w:rsidRPr="00F86064">
        <w:rPr>
          <w:rFonts w:asciiTheme="minorHAnsi" w:hAnsiTheme="minorHAnsi" w:cstheme="minorHAnsi"/>
          <w:b/>
          <w:bCs/>
          <w:color w:val="000000" w:themeColor="text1"/>
          <w:sz w:val="22"/>
          <w:szCs w:val="22"/>
        </w:rPr>
        <w:lastRenderedPageBreak/>
        <w:t>Annex F: Requirements for Hotel Service Providers</w:t>
      </w:r>
      <w:bookmarkEnd w:id="1213"/>
    </w:p>
    <w:p w14:paraId="2707A1C6" w14:textId="77777777" w:rsidR="00F86064" w:rsidRPr="00F86064" w:rsidRDefault="00F86064" w:rsidP="00F86064">
      <w:pPr>
        <w:rPr>
          <w:rFonts w:eastAsiaTheme="majorEastAsia"/>
        </w:rPr>
      </w:pPr>
    </w:p>
    <w:p w14:paraId="0754B517" w14:textId="77777777" w:rsidR="00CD6845" w:rsidRDefault="00CD6845" w:rsidP="00CD6845">
      <w:pPr>
        <w:spacing w:line="276" w:lineRule="auto"/>
        <w:ind w:left="-142" w:right="329"/>
        <w:rPr>
          <w:rFonts w:asciiTheme="minorHAnsi" w:hAnsiTheme="minorHAnsi" w:cstheme="minorHAnsi"/>
          <w:szCs w:val="22"/>
        </w:rPr>
      </w:pPr>
      <w:r w:rsidRPr="00465DEB">
        <w:rPr>
          <w:rFonts w:asciiTheme="minorHAnsi" w:hAnsiTheme="minorHAnsi" w:cstheme="minorHAnsi"/>
          <w:szCs w:val="22"/>
        </w:rPr>
        <w:t xml:space="preserve">Quarantine costs of </w:t>
      </w:r>
      <w:proofErr w:type="spellStart"/>
      <w:r w:rsidRPr="009B4C8E">
        <w:rPr>
          <w:rFonts w:asciiTheme="minorHAnsi" w:hAnsiTheme="minorHAnsi" w:cstheme="minorHAnsi"/>
          <w:szCs w:val="22"/>
        </w:rPr>
        <w:t>travelers</w:t>
      </w:r>
      <w:proofErr w:type="spellEnd"/>
      <w:r w:rsidRPr="009B4C8E">
        <w:rPr>
          <w:rFonts w:asciiTheme="minorHAnsi" w:hAnsiTheme="minorHAnsi" w:cstheme="minorHAnsi"/>
          <w:szCs w:val="22"/>
        </w:rPr>
        <w:t xml:space="preserve">/contacts with fever for individuals who cannot self-isolate at home is fully covered by the </w:t>
      </w:r>
      <w:proofErr w:type="spellStart"/>
      <w:r w:rsidRPr="009B4C8E">
        <w:rPr>
          <w:rFonts w:asciiTheme="minorHAnsi" w:hAnsiTheme="minorHAnsi" w:cstheme="minorHAnsi"/>
          <w:szCs w:val="22"/>
        </w:rPr>
        <w:t>GoG</w:t>
      </w:r>
      <w:proofErr w:type="spellEnd"/>
      <w:r w:rsidRPr="009B4C8E">
        <w:rPr>
          <w:rFonts w:asciiTheme="minorHAnsi" w:hAnsiTheme="minorHAnsi" w:cstheme="minorHAnsi"/>
          <w:szCs w:val="22"/>
        </w:rPr>
        <w:t>, and these costs are reimbursable from the project perspective. Since March 2020 quarantine related arrangements were organized by the Ministry for Economic Development through the Georgian National Tourism Administration. MoLHSA remained in charge of providing clinical teams for medical supervision in hotels providing quarantine services</w:t>
      </w:r>
      <w:r>
        <w:rPr>
          <w:rFonts w:asciiTheme="minorHAnsi" w:hAnsiTheme="minorHAnsi" w:cstheme="minorHAnsi"/>
          <w:szCs w:val="22"/>
        </w:rPr>
        <w:t xml:space="preserve">. In addition, MoLHSA provided GNTA with the list of eligibility requirements of non-medical quarantine facilities. </w:t>
      </w:r>
    </w:p>
    <w:p w14:paraId="57B3DAC4" w14:textId="77777777" w:rsidR="00CD6845" w:rsidRPr="009B4C8E" w:rsidRDefault="00CD6845" w:rsidP="00CD6845">
      <w:pPr>
        <w:spacing w:line="276" w:lineRule="auto"/>
        <w:ind w:left="-142" w:right="329"/>
        <w:rPr>
          <w:rFonts w:asciiTheme="minorHAnsi" w:hAnsiTheme="minorHAnsi" w:cstheme="minorHAnsi"/>
          <w:szCs w:val="22"/>
        </w:rPr>
      </w:pPr>
    </w:p>
    <w:p w14:paraId="4DB734E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should have an individual heating system, not a general air conditioning one. Provided that the hotel has a central ventilation system, it is necessary to shut it down and ensure natural ventilation.</w:t>
      </w:r>
    </w:p>
    <w:p w14:paraId="61C65EEA"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Vacate hotel rooms for quarantine.</w:t>
      </w:r>
    </w:p>
    <w:p w14:paraId="20AC8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Serve guests with three meals a day (breakfast, lunch, dinner). Food must be supplied in a disposable container and delivered to (at) the hotel room.</w:t>
      </w:r>
    </w:p>
    <w:p w14:paraId="7F36E86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Ensure that bed linen is delivered to every newcomer during their stay at the hotel. A person, who is in the quarantine zone for 14 days, shall be provided with the bed linen once every 7 days.</w:t>
      </w:r>
    </w:p>
    <w:p w14:paraId="302DC8DE"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 xml:space="preserve">Provide hotel guests with personal hygiene products: toilet paper, soap, shampoo, </w:t>
      </w:r>
      <w:proofErr w:type="gramStart"/>
      <w:r w:rsidRPr="003A1A95">
        <w:rPr>
          <w:rFonts w:asciiTheme="minorHAnsi" w:hAnsiTheme="minorHAnsi" w:cstheme="minorHAnsi"/>
          <w:szCs w:val="22"/>
        </w:rPr>
        <w:t>shower</w:t>
      </w:r>
      <w:proofErr w:type="gramEnd"/>
      <w:r w:rsidRPr="003A1A95">
        <w:rPr>
          <w:rFonts w:asciiTheme="minorHAnsi" w:hAnsiTheme="minorHAnsi" w:cstheme="minorHAnsi"/>
          <w:szCs w:val="22"/>
        </w:rPr>
        <w:t xml:space="preserve"> gel, dish soap - Fairy, toothpaste, toothbrush, pair of disposable slippers. The hotel shall also make certain that the above items are replenished if necessary.</w:t>
      </w:r>
    </w:p>
    <w:p w14:paraId="09409B1F"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Furnish each new visitor with the following: a thermometer, an electric kettle, cups and spoons (preferably disposable ones), tea, coffee, sugar. The hotel shall also provide guests with water, two bottles of water per person per day.</w:t>
      </w:r>
    </w:p>
    <w:p w14:paraId="3E300CC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rooms with table and floor cleaning (disposable and reusable) cloths, and a broom with a dustpan.</w:t>
      </w:r>
    </w:p>
    <w:p w14:paraId="7A32FC41"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Provide (garbage/waste disposal) cleaning of rooms and the surrounding area once every two days. Garbage/waste shall be placed in the closed containers on the hotel site.</w:t>
      </w:r>
    </w:p>
    <w:p w14:paraId="0E589615"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Equip the staff, as tidying up/cleaning the room allocated for the person in isolation at the present of the latter in the room, or disinfecting the sanitary facilities there, or performing any technical activities, with a face mask, gloves, goggles/safety face shield, plastic disposable shoe covers, caps and gowns.</w:t>
      </w:r>
    </w:p>
    <w:p w14:paraId="20D45EAB"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The hotel must ensure that rooms are disinfected after each guest leaves.</w:t>
      </w:r>
    </w:p>
    <w:p w14:paraId="44E781A6"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 xml:space="preserve">The hotel must provide the service staff with outfit in line with the WHO recommendations (face mask, disposable gloves, shoe covers, gowns, </w:t>
      </w:r>
      <w:proofErr w:type="gramStart"/>
      <w:r w:rsidRPr="003A1A95">
        <w:rPr>
          <w:rFonts w:asciiTheme="minorHAnsi" w:hAnsiTheme="minorHAnsi" w:cstheme="minorHAnsi"/>
          <w:szCs w:val="22"/>
        </w:rPr>
        <w:t>caps</w:t>
      </w:r>
      <w:proofErr w:type="gramEnd"/>
      <w:r w:rsidRPr="003A1A95">
        <w:rPr>
          <w:rFonts w:asciiTheme="minorHAnsi" w:hAnsiTheme="minorHAnsi" w:cstheme="minorHAnsi"/>
          <w:szCs w:val="22"/>
        </w:rPr>
        <w:t>).</w:t>
      </w:r>
    </w:p>
    <w:p w14:paraId="04E66FD9" w14:textId="77777777" w:rsid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Guard of the hotel used as a quarantine zone by State Security Police is mandatory in order to control the entry/exit of unauthorized persons and persons placed in quarantine on the territory of the hotel.</w:t>
      </w:r>
    </w:p>
    <w:p w14:paraId="611BE34D" w14:textId="175D8A1D" w:rsidR="00500579" w:rsidRPr="003A1A95" w:rsidRDefault="00CD6845" w:rsidP="003A1A95">
      <w:pPr>
        <w:pStyle w:val="ListParagraph"/>
        <w:numPr>
          <w:ilvl w:val="0"/>
          <w:numId w:val="111"/>
        </w:numPr>
        <w:spacing w:line="276" w:lineRule="auto"/>
        <w:ind w:left="720" w:right="329"/>
        <w:rPr>
          <w:rFonts w:asciiTheme="minorHAnsi" w:hAnsiTheme="minorHAnsi" w:cstheme="minorHAnsi"/>
          <w:szCs w:val="22"/>
        </w:rPr>
      </w:pPr>
      <w:r w:rsidRPr="003A1A95">
        <w:rPr>
          <w:rFonts w:asciiTheme="minorHAnsi" w:hAnsiTheme="minorHAnsi" w:cstheme="minorHAnsi"/>
          <w:szCs w:val="22"/>
        </w:rPr>
        <w:t xml:space="preserve">Follow the recommendations of the Ministry of Healthcare when transporting persons to be placed in the quarantine zone and their transfer from the quarantine zone, by utilizing 50% of seats, placing passengers in a so-called </w:t>
      </w:r>
      <w:proofErr w:type="spellStart"/>
      <w:r w:rsidRPr="003A1A95">
        <w:rPr>
          <w:rFonts w:asciiTheme="minorHAnsi" w:hAnsiTheme="minorHAnsi" w:cstheme="minorHAnsi"/>
          <w:szCs w:val="22"/>
        </w:rPr>
        <w:t>chequerwise</w:t>
      </w:r>
      <w:proofErr w:type="spellEnd"/>
      <w:r w:rsidRPr="003A1A95">
        <w:rPr>
          <w:rFonts w:asciiTheme="minorHAnsi" w:hAnsiTheme="minorHAnsi" w:cstheme="minorHAnsi"/>
          <w:szCs w:val="22"/>
        </w:rPr>
        <w:t xml:space="preserve"> (staggered) manner in order to ensure social distance. When transporting the passengers the driver must wear gloves, a face mask and a gown.</w:t>
      </w:r>
    </w:p>
    <w:p w14:paraId="09F7B3F9" w14:textId="25B0FA61" w:rsidR="00661149" w:rsidRPr="00F86064" w:rsidRDefault="00F86064" w:rsidP="00F86064">
      <w:pPr>
        <w:pStyle w:val="Heading2"/>
        <w:rPr>
          <w:rFonts w:asciiTheme="minorHAnsi" w:hAnsiTheme="minorHAnsi" w:cstheme="minorHAnsi"/>
          <w:b/>
          <w:bCs/>
          <w:color w:val="000000" w:themeColor="text1"/>
          <w:sz w:val="22"/>
          <w:szCs w:val="22"/>
        </w:rPr>
      </w:pPr>
      <w:bookmarkStart w:id="1214" w:name="_Toc62832257"/>
      <w:r>
        <w:rPr>
          <w:rFonts w:asciiTheme="minorHAnsi" w:hAnsiTheme="minorHAnsi" w:cstheme="minorHAnsi"/>
          <w:b/>
          <w:bCs/>
          <w:color w:val="000000" w:themeColor="text1"/>
          <w:sz w:val="22"/>
          <w:szCs w:val="22"/>
        </w:rPr>
        <w:lastRenderedPageBreak/>
        <w:t>Annex G -</w:t>
      </w:r>
      <w:r w:rsidR="00661149" w:rsidRPr="00F86064">
        <w:rPr>
          <w:rFonts w:asciiTheme="minorHAnsi" w:hAnsiTheme="minorHAnsi" w:cstheme="minorHAnsi"/>
          <w:b/>
          <w:bCs/>
          <w:color w:val="000000" w:themeColor="text1"/>
          <w:sz w:val="22"/>
          <w:szCs w:val="22"/>
        </w:rPr>
        <w:t xml:space="preserve"> Draft Contract for Hotel Service Providers</w:t>
      </w:r>
      <w:bookmarkEnd w:id="1214"/>
    </w:p>
    <w:p w14:paraId="1FB3CB6A" w14:textId="77777777" w:rsidR="00661149" w:rsidRDefault="00661149">
      <w:pPr>
        <w:jc w:val="left"/>
        <w:rPr>
          <w:rFonts w:ascii="Calibri" w:eastAsiaTheme="majorEastAsia" w:hAnsi="Calibri" w:cs="Calibri"/>
          <w:b/>
          <w:bCs/>
          <w:color w:val="000000" w:themeColor="text1"/>
          <w:szCs w:val="22"/>
        </w:rPr>
      </w:pPr>
    </w:p>
    <w:p w14:paraId="2CD716CC" w14:textId="77777777" w:rsidR="0087086D" w:rsidRPr="00366531" w:rsidRDefault="0087086D" w:rsidP="0087086D">
      <w:pPr>
        <w:pStyle w:val="Default"/>
        <w:widowControl w:val="0"/>
        <w:numPr>
          <w:ilvl w:val="0"/>
          <w:numId w:val="91"/>
        </w:numPr>
        <w:jc w:val="center"/>
        <w:rPr>
          <w:rFonts w:ascii="Arial" w:hAnsi="Arial" w:cs="Arial"/>
          <w:b/>
          <w:sz w:val="26"/>
          <w:szCs w:val="26"/>
          <w:lang w:val="ka-GE"/>
        </w:rPr>
      </w:pPr>
      <w:proofErr w:type="spellStart"/>
      <w:r>
        <w:rPr>
          <w:rFonts w:ascii="Arial" w:hAnsi="Arial" w:cs="Arial"/>
          <w:b/>
          <w:sz w:val="26"/>
          <w:szCs w:val="26"/>
        </w:rPr>
        <w:t>Contract</w:t>
      </w:r>
      <w:proofErr w:type="spellEnd"/>
      <w:r w:rsidRPr="00366531">
        <w:rPr>
          <w:rFonts w:ascii="Arial" w:hAnsi="Arial" w:cs="Arial"/>
          <w:b/>
          <w:sz w:val="26"/>
          <w:szCs w:val="26"/>
        </w:rPr>
        <w:t xml:space="preserve"> </w:t>
      </w:r>
      <w:r w:rsidRPr="00366531">
        <w:rPr>
          <w:rFonts w:ascii="Arial" w:hAnsi="Arial" w:cs="Arial"/>
          <w:b/>
          <w:sz w:val="26"/>
          <w:szCs w:val="26"/>
          <w:lang w:val="ka-GE"/>
        </w:rPr>
        <w:t>N</w:t>
      </w:r>
      <w:r w:rsidRPr="00366531">
        <w:rPr>
          <w:rFonts w:ascii="Arial" w:hAnsi="Arial" w:cs="Arial"/>
          <w:b/>
          <w:sz w:val="26"/>
          <w:szCs w:val="26"/>
        </w:rPr>
        <w:t xml:space="preserve"> </w:t>
      </w:r>
      <w:r>
        <w:rPr>
          <w:rFonts w:ascii="Arial" w:hAnsi="Arial" w:cs="Arial"/>
          <w:b/>
          <w:sz w:val="26"/>
          <w:szCs w:val="26"/>
        </w:rPr>
        <w:tab/>
      </w:r>
      <w:r>
        <w:rPr>
          <w:rFonts w:ascii="Arial" w:hAnsi="Arial" w:cs="Arial"/>
          <w:b/>
          <w:sz w:val="26"/>
          <w:szCs w:val="26"/>
        </w:rPr>
        <w:tab/>
      </w:r>
      <w:r w:rsidRPr="00366531">
        <w:rPr>
          <w:rFonts w:ascii="Arial" w:hAnsi="Arial" w:cs="Arial"/>
          <w:b/>
          <w:sz w:val="26"/>
          <w:szCs w:val="26"/>
        </w:rPr>
        <w:t xml:space="preserve">on Public </w:t>
      </w:r>
      <w:proofErr w:type="spellStart"/>
      <w:r w:rsidRPr="00366531">
        <w:rPr>
          <w:rFonts w:ascii="Arial" w:hAnsi="Arial" w:cs="Arial"/>
          <w:b/>
          <w:sz w:val="26"/>
          <w:szCs w:val="26"/>
        </w:rPr>
        <w:t>Procurement</w:t>
      </w:r>
      <w:proofErr w:type="spellEnd"/>
    </w:p>
    <w:p w14:paraId="52924FA6" w14:textId="77777777" w:rsidR="0087086D" w:rsidRPr="00CA41F5" w:rsidRDefault="0087086D" w:rsidP="0087086D">
      <w:pPr>
        <w:jc w:val="center"/>
        <w:rPr>
          <w:rFonts w:ascii="Arial" w:hAnsi="Arial" w:cs="Arial"/>
          <w:sz w:val="18"/>
          <w:szCs w:val="20"/>
          <w:lang w:val="ka-GE"/>
        </w:rPr>
      </w:pPr>
      <w:r w:rsidRPr="00CA41F5">
        <w:rPr>
          <w:rFonts w:ascii="Arial" w:hAnsi="Arial" w:cs="Arial"/>
          <w:sz w:val="18"/>
          <w:szCs w:val="20"/>
          <w:lang w:val="ka-GE"/>
        </w:rPr>
        <w:t>Simplified procurement</w:t>
      </w:r>
    </w:p>
    <w:p w14:paraId="52066E57" w14:textId="77777777" w:rsidR="0087086D" w:rsidRPr="0092728D" w:rsidRDefault="0087086D" w:rsidP="0087086D">
      <w:pPr>
        <w:jc w:val="center"/>
        <w:rPr>
          <w:rFonts w:ascii="Arial" w:hAnsi="Arial" w:cs="Arial"/>
          <w:sz w:val="18"/>
          <w:szCs w:val="20"/>
          <w:lang w:val="ka-GE"/>
        </w:rPr>
      </w:pPr>
      <w:r w:rsidRPr="0092728D">
        <w:rPr>
          <w:rFonts w:ascii="Arial" w:hAnsi="Arial" w:cs="Arial"/>
          <w:sz w:val="18"/>
          <w:szCs w:val="20"/>
          <w:lang w:val="ka-GE"/>
        </w:rPr>
        <w:t>(</w:t>
      </w:r>
      <w:r>
        <w:rPr>
          <w:rFonts w:ascii="Arial" w:hAnsi="Arial" w:cs="Arial"/>
          <w:sz w:val="18"/>
          <w:szCs w:val="20"/>
        </w:rPr>
        <w:t>f</w:t>
      </w:r>
      <w:r w:rsidRPr="0092728D">
        <w:rPr>
          <w:rFonts w:ascii="Arial" w:hAnsi="Arial" w:cs="Arial"/>
          <w:sz w:val="18"/>
          <w:szCs w:val="20"/>
          <w:lang w:val="ka-GE"/>
        </w:rPr>
        <w:t>ollowing Article 10</w:t>
      </w:r>
      <w:r w:rsidRPr="003266D8">
        <w:rPr>
          <w:rFonts w:ascii="Arial" w:hAnsi="Arial" w:cs="Arial"/>
          <w:sz w:val="18"/>
          <w:szCs w:val="20"/>
          <w:vertAlign w:val="superscript"/>
          <w:lang w:val="ka-GE"/>
        </w:rPr>
        <w:t>1</w:t>
      </w:r>
      <w:r w:rsidRPr="0092728D">
        <w:rPr>
          <w:rFonts w:ascii="Arial" w:hAnsi="Arial" w:cs="Arial"/>
          <w:sz w:val="18"/>
          <w:szCs w:val="20"/>
          <w:lang w:val="ka-GE"/>
        </w:rPr>
        <w:t xml:space="preserve"> (3) (b) of the Law of Georgia "On Public Procurement" and Decree</w:t>
      </w:r>
      <w:r>
        <w:rPr>
          <w:rFonts w:ascii="Arial" w:hAnsi="Arial" w:cs="Arial"/>
          <w:sz w:val="18"/>
          <w:szCs w:val="20"/>
        </w:rPr>
        <w:t>s</w:t>
      </w:r>
      <w:r w:rsidRPr="0092728D">
        <w:rPr>
          <w:rFonts w:ascii="Arial" w:hAnsi="Arial" w:cs="Arial"/>
          <w:sz w:val="18"/>
          <w:szCs w:val="20"/>
          <w:lang w:val="ka-GE"/>
        </w:rPr>
        <w:t xml:space="preserve"> N538, dated March 13, 2020 and N554</w:t>
      </w:r>
      <w:r>
        <w:rPr>
          <w:rFonts w:ascii="Arial" w:hAnsi="Arial" w:cs="Arial"/>
          <w:sz w:val="18"/>
          <w:szCs w:val="20"/>
        </w:rPr>
        <w:t>, dated</w:t>
      </w:r>
      <w:r w:rsidRPr="0092728D">
        <w:rPr>
          <w:rFonts w:ascii="Arial" w:hAnsi="Arial" w:cs="Arial"/>
          <w:sz w:val="18"/>
          <w:szCs w:val="20"/>
          <w:lang w:val="ka-GE"/>
        </w:rPr>
        <w:t xml:space="preserve"> March 18, 2020 of the Government of Georgia)</w:t>
      </w:r>
    </w:p>
    <w:p w14:paraId="5BC3F40B" w14:textId="77777777" w:rsidR="0087086D" w:rsidRPr="00497C60" w:rsidRDefault="0087086D" w:rsidP="0087086D">
      <w:pPr>
        <w:jc w:val="center"/>
        <w:rPr>
          <w:rFonts w:ascii="Arial" w:hAnsi="Arial" w:cs="Arial"/>
          <w:b/>
          <w:sz w:val="20"/>
          <w:szCs w:val="18"/>
        </w:rPr>
      </w:pPr>
      <w:r w:rsidRPr="00497C60">
        <w:rPr>
          <w:rFonts w:ascii="Arial" w:hAnsi="Arial" w:cs="Arial"/>
          <w:b/>
          <w:sz w:val="20"/>
          <w:szCs w:val="18"/>
        </w:rPr>
        <w:t>Own-Source Revenue 2020</w:t>
      </w:r>
    </w:p>
    <w:p w14:paraId="07762E2E" w14:textId="77777777" w:rsidR="0087086D" w:rsidRPr="004732BA" w:rsidRDefault="0087086D" w:rsidP="0087086D">
      <w:pPr>
        <w:rPr>
          <w:rFonts w:ascii="Arial" w:hAnsi="Arial" w:cs="Arial"/>
          <w:b/>
          <w:sz w:val="20"/>
          <w:szCs w:val="20"/>
        </w:rPr>
      </w:pPr>
      <w:r w:rsidRPr="004732BA">
        <w:rPr>
          <w:rFonts w:ascii="Arial" w:hAnsi="Arial" w:cs="Arial"/>
          <w:b/>
          <w:sz w:val="20"/>
          <w:szCs w:val="20"/>
        </w:rPr>
        <w:t xml:space="preserve">    Tbilisi</w:t>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sidRPr="004732BA">
        <w:rPr>
          <w:rFonts w:ascii="Arial" w:hAnsi="Arial" w:cs="Arial"/>
          <w:b/>
          <w:sz w:val="20"/>
          <w:szCs w:val="20"/>
        </w:rPr>
        <w:tab/>
      </w:r>
      <w:r>
        <w:rPr>
          <w:rFonts w:ascii="Arial" w:hAnsi="Arial" w:cs="Arial"/>
          <w:b/>
          <w:sz w:val="20"/>
          <w:szCs w:val="20"/>
        </w:rPr>
        <w:tab/>
      </w:r>
      <w:r>
        <w:rPr>
          <w:rFonts w:ascii="Arial" w:hAnsi="Arial" w:cs="Arial"/>
          <w:b/>
          <w:sz w:val="20"/>
          <w:szCs w:val="20"/>
          <w:lang w:val="ka-GE"/>
        </w:rPr>
        <w:t xml:space="preserve">--- </w:t>
      </w:r>
      <w:r w:rsidRPr="004732BA">
        <w:rPr>
          <w:rFonts w:ascii="Arial" w:hAnsi="Arial" w:cs="Arial"/>
          <w:b/>
          <w:sz w:val="20"/>
          <w:szCs w:val="20"/>
          <w:lang w:val="ka-GE"/>
        </w:rPr>
        <w:t>----------- 2020</w:t>
      </w:r>
    </w:p>
    <w:p w14:paraId="5BD64891" w14:textId="77777777" w:rsidR="0087086D" w:rsidRPr="00D86B6D" w:rsidRDefault="0087086D" w:rsidP="0087086D">
      <w:pPr>
        <w:pStyle w:val="Default"/>
        <w:jc w:val="both"/>
        <w:rPr>
          <w:rFonts w:ascii="Arial" w:hAnsi="Arial" w:cs="Arial"/>
          <w:sz w:val="20"/>
          <w:szCs w:val="20"/>
          <w:lang w:val="en-US"/>
        </w:rPr>
      </w:pPr>
      <w:r w:rsidRPr="00D86B6D">
        <w:rPr>
          <w:rFonts w:ascii="Arial" w:hAnsi="Arial" w:cs="Arial"/>
          <w:b/>
          <w:sz w:val="20"/>
          <w:szCs w:val="20"/>
          <w:lang w:val="en-US"/>
        </w:rPr>
        <w:t>LEPL - Georgian National Tourism Administration</w:t>
      </w:r>
      <w:r w:rsidRPr="00D86B6D">
        <w:rPr>
          <w:rFonts w:ascii="Arial" w:hAnsi="Arial" w:cs="Arial"/>
          <w:sz w:val="20"/>
          <w:szCs w:val="20"/>
          <w:lang w:val="en-US"/>
        </w:rPr>
        <w:t xml:space="preserve"> (</w:t>
      </w:r>
      <w:proofErr w:type="spellStart"/>
      <w:r w:rsidRPr="00D86B6D">
        <w:rPr>
          <w:rFonts w:ascii="Arial" w:hAnsi="Arial" w:cs="Arial"/>
          <w:sz w:val="20"/>
          <w:szCs w:val="20"/>
          <w:lang w:val="en-US"/>
        </w:rPr>
        <w:t>addr</w:t>
      </w:r>
      <w:proofErr w:type="spellEnd"/>
      <w:r w:rsidRPr="00D86B6D">
        <w:rPr>
          <w:rFonts w:ascii="Arial" w:hAnsi="Arial" w:cs="Arial"/>
          <w:sz w:val="20"/>
          <w:szCs w:val="20"/>
          <w:lang w:val="en-US"/>
        </w:rPr>
        <w:t xml:space="preserve">: 4 </w:t>
      </w:r>
      <w:proofErr w:type="spellStart"/>
      <w:r w:rsidRPr="00D86B6D">
        <w:rPr>
          <w:rFonts w:ascii="Arial" w:hAnsi="Arial" w:cs="Arial"/>
          <w:sz w:val="20"/>
          <w:szCs w:val="20"/>
          <w:lang w:val="en-US"/>
        </w:rPr>
        <w:t>Sanapiro</w:t>
      </w:r>
      <w:proofErr w:type="spellEnd"/>
      <w:r w:rsidRPr="00D86B6D">
        <w:rPr>
          <w:rFonts w:ascii="Arial" w:hAnsi="Arial" w:cs="Arial"/>
          <w:sz w:val="20"/>
          <w:szCs w:val="20"/>
          <w:lang w:val="en-US"/>
        </w:rPr>
        <w:t xml:space="preserve"> St, Tbilisi, Tel: 2</w:t>
      </w:r>
      <w:r w:rsidRPr="004732BA">
        <w:rPr>
          <w:rFonts w:ascii="Arial" w:hAnsi="Arial" w:cs="Arial"/>
          <w:sz w:val="20"/>
          <w:szCs w:val="20"/>
          <w:lang w:val="ka-GE"/>
        </w:rPr>
        <w:t>436999</w:t>
      </w:r>
      <w:r w:rsidRPr="00D86B6D">
        <w:rPr>
          <w:rFonts w:ascii="Arial" w:hAnsi="Arial" w:cs="Arial"/>
          <w:sz w:val="20"/>
          <w:szCs w:val="20"/>
          <w:lang w:val="en-US"/>
        </w:rPr>
        <w:t xml:space="preserve">, Bank details: Account N </w:t>
      </w:r>
      <w:r w:rsidRPr="004732BA">
        <w:rPr>
          <w:rFonts w:ascii="Arial" w:hAnsi="Arial" w:cs="Arial"/>
          <w:sz w:val="20"/>
          <w:szCs w:val="20"/>
          <w:lang w:val="ka-GE"/>
        </w:rPr>
        <w:t>GE24NB0330100200165022</w:t>
      </w:r>
      <w:r w:rsidRPr="00D86B6D">
        <w:rPr>
          <w:rFonts w:ascii="Arial" w:hAnsi="Arial" w:cs="Arial"/>
          <w:sz w:val="20"/>
          <w:szCs w:val="20"/>
          <w:lang w:val="en-US"/>
        </w:rPr>
        <w:t xml:space="preserve">, State Treasury, code </w:t>
      </w:r>
      <w:r w:rsidRPr="004732BA">
        <w:rPr>
          <w:rFonts w:ascii="Arial" w:hAnsi="Arial" w:cs="Arial"/>
          <w:sz w:val="20"/>
          <w:szCs w:val="20"/>
          <w:lang w:val="ka-GE"/>
        </w:rPr>
        <w:t>TRESGE22</w:t>
      </w:r>
      <w:r w:rsidRPr="00D86B6D">
        <w:rPr>
          <w:rFonts w:ascii="Arial" w:hAnsi="Arial" w:cs="Arial"/>
          <w:sz w:val="20"/>
          <w:szCs w:val="20"/>
          <w:lang w:val="en-US"/>
        </w:rPr>
        <w:t xml:space="preserve">, </w:t>
      </w:r>
      <w:r w:rsidRPr="004732BA">
        <w:rPr>
          <w:rFonts w:ascii="Arial" w:hAnsi="Arial" w:cs="Arial"/>
          <w:sz w:val="20"/>
          <w:szCs w:val="20"/>
          <w:lang w:val="ka-GE"/>
        </w:rPr>
        <w:t>Business Identity Code</w:t>
      </w:r>
      <w:r w:rsidRPr="00D86B6D">
        <w:rPr>
          <w:rFonts w:ascii="Arial" w:hAnsi="Arial" w:cs="Arial"/>
          <w:sz w:val="20"/>
          <w:szCs w:val="20"/>
          <w:lang w:val="en-US"/>
        </w:rPr>
        <w:t>-</w:t>
      </w:r>
      <w:r w:rsidRPr="004732BA">
        <w:rPr>
          <w:rFonts w:ascii="Arial" w:hAnsi="Arial" w:cs="Arial"/>
          <w:sz w:val="20"/>
          <w:szCs w:val="20"/>
          <w:lang w:val="ka-GE"/>
        </w:rPr>
        <w:t>204578206</w:t>
      </w:r>
      <w:r w:rsidRPr="00D86B6D">
        <w:rPr>
          <w:rFonts w:ascii="Arial" w:hAnsi="Arial" w:cs="Arial"/>
          <w:sz w:val="20"/>
          <w:szCs w:val="20"/>
          <w:lang w:val="en-US"/>
        </w:rPr>
        <w:t xml:space="preserve">), </w:t>
      </w:r>
      <w:r w:rsidRPr="004732BA">
        <w:rPr>
          <w:rFonts w:ascii="Arial" w:hAnsi="Arial" w:cs="Arial"/>
          <w:sz w:val="20"/>
          <w:szCs w:val="20"/>
          <w:lang w:val="ka-GE"/>
        </w:rPr>
        <w:t>hereinafter called the "</w:t>
      </w:r>
      <w:r w:rsidRPr="00D86B6D">
        <w:rPr>
          <w:rFonts w:ascii="Arial" w:hAnsi="Arial" w:cs="Arial"/>
          <w:sz w:val="20"/>
          <w:szCs w:val="20"/>
          <w:lang w:val="en-US"/>
        </w:rPr>
        <w:t xml:space="preserve">Purchaser”, represented by its Acting Head </w:t>
      </w:r>
      <w:r w:rsidRPr="00D86B6D">
        <w:rPr>
          <w:rFonts w:ascii="Arial" w:hAnsi="Arial" w:cs="Arial"/>
          <w:b/>
          <w:sz w:val="20"/>
          <w:szCs w:val="20"/>
          <w:lang w:val="en-US"/>
        </w:rPr>
        <w:t xml:space="preserve">Medea Janiashvili </w:t>
      </w:r>
      <w:r w:rsidRPr="00D86B6D">
        <w:rPr>
          <w:rFonts w:ascii="Arial" w:hAnsi="Arial" w:cs="Arial"/>
          <w:sz w:val="20"/>
          <w:szCs w:val="20"/>
          <w:lang w:val="en-US"/>
        </w:rPr>
        <w:t>and “</w:t>
      </w:r>
      <w:r w:rsidRPr="004732BA">
        <w:rPr>
          <w:rFonts w:ascii="Arial" w:hAnsi="Arial" w:cs="Arial"/>
          <w:b/>
          <w:sz w:val="20"/>
          <w:szCs w:val="20"/>
          <w:lang w:val="ka-GE"/>
        </w:rPr>
        <w:t>-------------------</w:t>
      </w:r>
      <w:r w:rsidRPr="00D86B6D">
        <w:rPr>
          <w:rFonts w:ascii="Arial" w:hAnsi="Arial" w:cs="Arial"/>
          <w:b/>
          <w:sz w:val="20"/>
          <w:szCs w:val="20"/>
          <w:lang w:val="en-US"/>
        </w:rPr>
        <w:t xml:space="preserve">“ Ltd. </w:t>
      </w:r>
      <w:r w:rsidRPr="00D86B6D">
        <w:rPr>
          <w:rFonts w:ascii="Arial" w:hAnsi="Arial" w:cs="Arial"/>
          <w:sz w:val="20"/>
          <w:szCs w:val="20"/>
          <w:lang w:val="en-US"/>
        </w:rPr>
        <w:t>(</w:t>
      </w:r>
      <w:proofErr w:type="spellStart"/>
      <w:r w:rsidRPr="00D86B6D">
        <w:rPr>
          <w:rFonts w:ascii="Arial" w:hAnsi="Arial" w:cs="Arial"/>
          <w:sz w:val="20"/>
          <w:szCs w:val="20"/>
          <w:lang w:val="en-US"/>
        </w:rPr>
        <w:t>addr</w:t>
      </w:r>
      <w:proofErr w:type="spellEnd"/>
      <w:r w:rsidRPr="00D86B6D">
        <w:rPr>
          <w:rFonts w:ascii="Arial" w:hAnsi="Arial" w:cs="Arial"/>
          <w:sz w:val="20"/>
          <w:szCs w:val="20"/>
          <w:lang w:val="en-US"/>
        </w:rPr>
        <w:t>:</w:t>
      </w:r>
      <w:r w:rsidRPr="004732BA">
        <w:rPr>
          <w:rFonts w:ascii="Arial" w:hAnsi="Arial" w:cs="Arial"/>
          <w:sz w:val="20"/>
          <w:szCs w:val="20"/>
          <w:lang w:val="ka-GE"/>
        </w:rPr>
        <w:t xml:space="preserve"> -----------------;</w:t>
      </w:r>
      <w:r w:rsidRPr="00D86B6D">
        <w:rPr>
          <w:rFonts w:ascii="Arial" w:hAnsi="Arial" w:cs="Arial"/>
          <w:sz w:val="20"/>
          <w:szCs w:val="20"/>
          <w:lang w:val="en-US"/>
        </w:rPr>
        <w:t xml:space="preserve"> Bank details:</w:t>
      </w:r>
      <w:r w:rsidRPr="004732BA">
        <w:rPr>
          <w:rFonts w:ascii="Arial" w:hAnsi="Arial" w:cs="Arial"/>
          <w:sz w:val="20"/>
          <w:szCs w:val="20"/>
          <w:lang w:val="ka-GE"/>
        </w:rPr>
        <w:t xml:space="preserve"> --------------------; Business Identity Code</w:t>
      </w:r>
      <w:r w:rsidRPr="00D86B6D">
        <w:rPr>
          <w:rFonts w:ascii="Arial" w:hAnsi="Arial" w:cs="Arial"/>
          <w:sz w:val="20"/>
          <w:szCs w:val="20"/>
          <w:lang w:val="en-US"/>
        </w:rPr>
        <w:t>:</w:t>
      </w:r>
      <w:r w:rsidRPr="004732BA">
        <w:rPr>
          <w:rFonts w:ascii="Arial" w:hAnsi="Arial" w:cs="Arial"/>
          <w:sz w:val="20"/>
          <w:szCs w:val="20"/>
          <w:lang w:val="ka-GE"/>
        </w:rPr>
        <w:t xml:space="preserve"> ------------)</w:t>
      </w:r>
      <w:r w:rsidRPr="00D86B6D">
        <w:rPr>
          <w:rFonts w:ascii="Arial" w:hAnsi="Arial" w:cs="Arial"/>
          <w:sz w:val="20"/>
          <w:szCs w:val="20"/>
          <w:lang w:val="en-US"/>
        </w:rPr>
        <w:t xml:space="preserve"> </w:t>
      </w:r>
      <w:r w:rsidRPr="004732BA">
        <w:rPr>
          <w:rFonts w:ascii="Arial" w:hAnsi="Arial" w:cs="Arial"/>
          <w:sz w:val="20"/>
          <w:szCs w:val="20"/>
          <w:lang w:val="ka-GE"/>
        </w:rPr>
        <w:t xml:space="preserve">represented by </w:t>
      </w:r>
      <w:r w:rsidRPr="00D86B6D">
        <w:rPr>
          <w:rFonts w:ascii="Arial" w:hAnsi="Arial" w:cs="Arial"/>
          <w:sz w:val="20"/>
          <w:szCs w:val="20"/>
          <w:lang w:val="en-US"/>
        </w:rPr>
        <w:t xml:space="preserve">its Director </w:t>
      </w:r>
      <w:r w:rsidRPr="004732BA">
        <w:rPr>
          <w:rFonts w:ascii="Arial" w:hAnsi="Arial" w:cs="Arial"/>
          <w:b/>
          <w:sz w:val="20"/>
          <w:szCs w:val="20"/>
          <w:lang w:val="ka-GE"/>
        </w:rPr>
        <w:t>----------------</w:t>
      </w:r>
      <w:r w:rsidRPr="00D86B6D">
        <w:rPr>
          <w:rFonts w:ascii="Arial" w:hAnsi="Arial" w:cs="Arial"/>
          <w:b/>
          <w:sz w:val="20"/>
          <w:szCs w:val="20"/>
          <w:lang w:val="en-US"/>
        </w:rPr>
        <w:t xml:space="preserve">, </w:t>
      </w:r>
      <w:r w:rsidRPr="004732BA">
        <w:rPr>
          <w:rFonts w:ascii="Arial" w:hAnsi="Arial" w:cs="Arial"/>
          <w:sz w:val="20"/>
          <w:szCs w:val="20"/>
          <w:lang w:val="ka-GE"/>
        </w:rPr>
        <w:t>hereinafter called the "Supplier "</w:t>
      </w:r>
      <w:r w:rsidRPr="00D86B6D">
        <w:rPr>
          <w:rFonts w:ascii="Arial" w:hAnsi="Arial" w:cs="Arial"/>
          <w:sz w:val="20"/>
          <w:szCs w:val="20"/>
          <w:lang w:val="en-US"/>
        </w:rPr>
        <w:t>, and hereafter together referred to as “Parties”, we, follow the valid Law of Georgia, including the Law of Georgia "On Public Procurement", conclude this Contract:</w:t>
      </w:r>
    </w:p>
    <w:p w14:paraId="46AAC2CF" w14:textId="77777777" w:rsidR="0087086D" w:rsidRPr="00753E74" w:rsidRDefault="0087086D" w:rsidP="0087086D">
      <w:pPr>
        <w:numPr>
          <w:ilvl w:val="0"/>
          <w:numId w:val="92"/>
        </w:numPr>
        <w:jc w:val="center"/>
        <w:rPr>
          <w:rFonts w:ascii="Arial" w:hAnsi="Arial" w:cs="Arial"/>
          <w:b/>
          <w:sz w:val="20"/>
          <w:szCs w:val="20"/>
        </w:rPr>
      </w:pPr>
      <w:r>
        <w:rPr>
          <w:rFonts w:ascii="Arial" w:hAnsi="Arial" w:cs="Arial"/>
          <w:b/>
          <w:sz w:val="20"/>
          <w:szCs w:val="20"/>
        </w:rPr>
        <w:t>Definitions of Terms</w:t>
      </w:r>
    </w:p>
    <w:p w14:paraId="20005AC4" w14:textId="77777777" w:rsidR="0087086D" w:rsidRDefault="0087086D" w:rsidP="0087086D">
      <w:pPr>
        <w:autoSpaceDE w:val="0"/>
        <w:autoSpaceDN w:val="0"/>
        <w:adjustRightInd w:val="0"/>
        <w:jc w:val="center"/>
        <w:rPr>
          <w:rFonts w:ascii="Arial" w:hAnsi="Arial" w:cs="Arial"/>
          <w:color w:val="000000"/>
          <w:sz w:val="20"/>
          <w:szCs w:val="20"/>
        </w:rPr>
      </w:pPr>
      <w:r w:rsidRPr="00753E74">
        <w:rPr>
          <w:rFonts w:ascii="Arial" w:hAnsi="Arial" w:cs="Arial"/>
          <w:color w:val="000000"/>
          <w:sz w:val="20"/>
          <w:szCs w:val="20"/>
        </w:rPr>
        <w:t xml:space="preserve">The following </w:t>
      </w:r>
      <w:r>
        <w:rPr>
          <w:rFonts w:ascii="Arial" w:hAnsi="Arial" w:cs="Arial"/>
          <w:color w:val="000000"/>
          <w:sz w:val="20"/>
          <w:szCs w:val="20"/>
        </w:rPr>
        <w:t>terms</w:t>
      </w:r>
      <w:r w:rsidRPr="00753E74">
        <w:rPr>
          <w:rFonts w:ascii="Arial" w:hAnsi="Arial" w:cs="Arial"/>
          <w:color w:val="000000"/>
          <w:sz w:val="20"/>
          <w:szCs w:val="20"/>
        </w:rPr>
        <w:t xml:space="preserve"> shall have the meanings hereby assigned to them: </w:t>
      </w:r>
    </w:p>
    <w:p w14:paraId="48A6C354"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862449">
        <w:rPr>
          <w:rFonts w:ascii="Arial" w:hAnsi="Arial" w:cs="Arial"/>
          <w:sz w:val="20"/>
          <w:szCs w:val="20"/>
        </w:rPr>
        <w:t>“Public Procurement</w:t>
      </w:r>
      <w:r>
        <w:rPr>
          <w:rFonts w:ascii="Arial" w:hAnsi="Arial" w:cs="Arial"/>
          <w:sz w:val="20"/>
          <w:szCs w:val="20"/>
        </w:rPr>
        <w:t xml:space="preserve"> Contract</w:t>
      </w:r>
      <w:r w:rsidRPr="00862449">
        <w:rPr>
          <w:rFonts w:ascii="Arial" w:hAnsi="Arial" w:cs="Arial"/>
          <w:sz w:val="20"/>
          <w:szCs w:val="20"/>
        </w:rPr>
        <w:t xml:space="preserve">” (hereafter </w:t>
      </w:r>
      <w:r>
        <w:rPr>
          <w:rFonts w:ascii="Arial" w:hAnsi="Arial" w:cs="Arial"/>
          <w:sz w:val="20"/>
          <w:szCs w:val="20"/>
        </w:rPr>
        <w:t xml:space="preserve">referred to </w:t>
      </w:r>
      <w:r w:rsidRPr="00862449">
        <w:rPr>
          <w:rFonts w:ascii="Arial" w:hAnsi="Arial" w:cs="Arial"/>
          <w:sz w:val="20"/>
          <w:szCs w:val="20"/>
        </w:rPr>
        <w:t>as “</w:t>
      </w:r>
      <w:r>
        <w:rPr>
          <w:rFonts w:ascii="Arial" w:hAnsi="Arial" w:cs="Arial"/>
          <w:sz w:val="20"/>
          <w:szCs w:val="20"/>
        </w:rPr>
        <w:t>Contract</w:t>
      </w:r>
      <w:r w:rsidRPr="00862449">
        <w:rPr>
          <w:rFonts w:ascii="Arial" w:hAnsi="Arial" w:cs="Arial"/>
          <w:sz w:val="20"/>
          <w:szCs w:val="20"/>
        </w:rPr>
        <w:t>”)</w:t>
      </w:r>
      <w:r>
        <w:rPr>
          <w:rFonts w:ascii="Arial" w:hAnsi="Arial" w:cs="Arial"/>
          <w:sz w:val="20"/>
          <w:szCs w:val="20"/>
        </w:rPr>
        <w:t xml:space="preserve"> - </w:t>
      </w:r>
      <w:r w:rsidRPr="00862449">
        <w:rPr>
          <w:rFonts w:ascii="Arial" w:hAnsi="Arial" w:cs="Arial"/>
          <w:sz w:val="20"/>
          <w:szCs w:val="20"/>
        </w:rPr>
        <w:t xml:space="preserve">an agreement between the </w:t>
      </w:r>
      <w:r>
        <w:rPr>
          <w:rFonts w:ascii="Arial" w:hAnsi="Arial" w:cs="Arial"/>
          <w:sz w:val="20"/>
          <w:szCs w:val="20"/>
        </w:rPr>
        <w:t>Purchaser</w:t>
      </w:r>
      <w:r w:rsidRPr="00862449">
        <w:rPr>
          <w:rFonts w:ascii="Arial" w:hAnsi="Arial" w:cs="Arial"/>
          <w:sz w:val="20"/>
          <w:szCs w:val="20"/>
        </w:rPr>
        <w:t xml:space="preserve"> and the </w:t>
      </w:r>
      <w:r w:rsidRPr="00C8647B">
        <w:rPr>
          <w:rFonts w:ascii="Arial" w:hAnsi="Arial" w:cs="Arial"/>
          <w:sz w:val="20"/>
          <w:szCs w:val="20"/>
        </w:rPr>
        <w:t>Supplier, signed by the parties, with all the documents attached to it, as well as all the one</w:t>
      </w:r>
      <w:r>
        <w:rPr>
          <w:rFonts w:ascii="Arial" w:hAnsi="Arial" w:cs="Arial"/>
          <w:sz w:val="20"/>
          <w:szCs w:val="20"/>
        </w:rPr>
        <w:t>s specified in the C</w:t>
      </w:r>
      <w:r w:rsidRPr="00C8647B">
        <w:rPr>
          <w:rFonts w:ascii="Arial" w:hAnsi="Arial" w:cs="Arial"/>
          <w:sz w:val="20"/>
          <w:szCs w:val="20"/>
        </w:rPr>
        <w:t>ontract.</w:t>
      </w:r>
    </w:p>
    <w:p w14:paraId="40A05B36" w14:textId="77777777" w:rsidR="0087086D" w:rsidRPr="00C8647B" w:rsidRDefault="0087086D" w:rsidP="0087086D">
      <w:pPr>
        <w:pStyle w:val="ListParagraph"/>
        <w:numPr>
          <w:ilvl w:val="1"/>
          <w:numId w:val="90"/>
        </w:numPr>
        <w:tabs>
          <w:tab w:val="left" w:pos="360"/>
          <w:tab w:val="left" w:pos="450"/>
        </w:tabs>
        <w:rPr>
          <w:rFonts w:ascii="Arial" w:hAnsi="Arial" w:cs="Arial"/>
          <w:sz w:val="20"/>
          <w:szCs w:val="20"/>
          <w:lang w:val="ka-GE"/>
        </w:rPr>
      </w:pPr>
      <w:r w:rsidRPr="00C8647B">
        <w:rPr>
          <w:rFonts w:ascii="Arial" w:hAnsi="Arial" w:cs="Arial"/>
          <w:sz w:val="20"/>
          <w:szCs w:val="20"/>
          <w:lang w:val="ka-GE"/>
        </w:rPr>
        <w:t xml:space="preserve">"Contract </w:t>
      </w:r>
      <w:r>
        <w:rPr>
          <w:rFonts w:ascii="Arial" w:hAnsi="Arial" w:cs="Arial"/>
          <w:sz w:val="20"/>
          <w:szCs w:val="20"/>
        </w:rPr>
        <w:t>Price</w:t>
      </w:r>
      <w:r w:rsidRPr="00C8647B">
        <w:rPr>
          <w:rFonts w:ascii="Arial" w:hAnsi="Arial" w:cs="Arial"/>
          <w:sz w:val="20"/>
          <w:szCs w:val="20"/>
          <w:lang w:val="ka-GE"/>
        </w:rPr>
        <w:t>"</w:t>
      </w:r>
      <w:r>
        <w:rPr>
          <w:rFonts w:ascii="Arial" w:hAnsi="Arial" w:cs="Arial"/>
          <w:sz w:val="20"/>
          <w:szCs w:val="20"/>
        </w:rPr>
        <w:t xml:space="preserve"> - a</w:t>
      </w:r>
      <w:r w:rsidRPr="00C8647B">
        <w:rPr>
          <w:rFonts w:ascii="Arial" w:hAnsi="Arial" w:cs="Arial"/>
          <w:sz w:val="20"/>
          <w:szCs w:val="20"/>
          <w:lang w:val="ka-GE"/>
        </w:rPr>
        <w:t xml:space="preserve"> total amount payable </w:t>
      </w:r>
      <w:r>
        <w:rPr>
          <w:rFonts w:ascii="Arial" w:hAnsi="Arial" w:cs="Arial"/>
          <w:sz w:val="20"/>
          <w:szCs w:val="20"/>
        </w:rPr>
        <w:t xml:space="preserve">to the Supplier </w:t>
      </w:r>
      <w:r w:rsidRPr="00C8647B">
        <w:rPr>
          <w:rFonts w:ascii="Arial" w:hAnsi="Arial" w:cs="Arial"/>
          <w:sz w:val="20"/>
          <w:szCs w:val="20"/>
          <w:lang w:val="ka-GE"/>
        </w:rPr>
        <w:t xml:space="preserve">by the </w:t>
      </w:r>
      <w:r>
        <w:rPr>
          <w:rFonts w:ascii="Arial" w:hAnsi="Arial" w:cs="Arial"/>
          <w:sz w:val="20"/>
          <w:szCs w:val="20"/>
        </w:rPr>
        <w:t>Purchaser</w:t>
      </w:r>
      <w:r w:rsidRPr="00C8647B">
        <w:rPr>
          <w:rFonts w:ascii="Arial" w:hAnsi="Arial" w:cs="Arial"/>
          <w:sz w:val="20"/>
          <w:szCs w:val="20"/>
          <w:lang w:val="ka-GE"/>
        </w:rPr>
        <w:t xml:space="preserve"> for the complete and careful fulfillment of the obligations under the </w:t>
      </w:r>
      <w:r>
        <w:rPr>
          <w:rFonts w:ascii="Arial" w:hAnsi="Arial" w:cs="Arial"/>
          <w:sz w:val="20"/>
          <w:szCs w:val="20"/>
        </w:rPr>
        <w:t>C</w:t>
      </w:r>
      <w:r w:rsidRPr="00C8647B">
        <w:rPr>
          <w:rFonts w:ascii="Arial" w:hAnsi="Arial" w:cs="Arial"/>
          <w:sz w:val="20"/>
          <w:szCs w:val="20"/>
          <w:lang w:val="ka-GE"/>
        </w:rPr>
        <w:t>ontract.</w:t>
      </w:r>
    </w:p>
    <w:p w14:paraId="62D7FD75"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“Day”, “Week”, “Month” – calendar day, week, month.</w:t>
      </w:r>
    </w:p>
    <w:p w14:paraId="13235F5A" w14:textId="77777777" w:rsidR="0087086D" w:rsidRPr="005D66D8" w:rsidRDefault="0087086D" w:rsidP="0087086D">
      <w:pPr>
        <w:pStyle w:val="ListParagraph"/>
        <w:numPr>
          <w:ilvl w:val="1"/>
          <w:numId w:val="90"/>
        </w:numPr>
        <w:tabs>
          <w:tab w:val="left" w:pos="360"/>
          <w:tab w:val="left" w:pos="450"/>
        </w:tabs>
        <w:rPr>
          <w:rFonts w:ascii="Arial" w:hAnsi="Arial" w:cs="Arial"/>
          <w:sz w:val="20"/>
          <w:szCs w:val="20"/>
          <w:lang w:val="ka-GE"/>
        </w:rPr>
      </w:pPr>
      <w:r w:rsidRPr="005D66D8">
        <w:rPr>
          <w:rFonts w:ascii="Arial" w:hAnsi="Arial" w:cs="Arial"/>
          <w:sz w:val="20"/>
          <w:szCs w:val="20"/>
        </w:rPr>
        <w:t xml:space="preserve">“Purchaser” – </w:t>
      </w:r>
      <w:r>
        <w:rPr>
          <w:rFonts w:ascii="Arial" w:hAnsi="Arial" w:cs="Arial"/>
          <w:sz w:val="20"/>
          <w:szCs w:val="20"/>
        </w:rPr>
        <w:t>the entity that engages in the purchase.</w:t>
      </w:r>
    </w:p>
    <w:p w14:paraId="4F0DBE1C"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Pr>
          <w:rFonts w:ascii="Arial" w:hAnsi="Arial" w:cs="Arial"/>
          <w:sz w:val="20"/>
          <w:szCs w:val="20"/>
        </w:rPr>
        <w:t>“Supplier” – the entity that supplies s</w:t>
      </w:r>
      <w:r w:rsidRPr="00D006FE">
        <w:rPr>
          <w:rFonts w:ascii="Arial" w:hAnsi="Arial" w:cs="Arial"/>
          <w:sz w:val="20"/>
          <w:szCs w:val="20"/>
        </w:rPr>
        <w:t>ervice under this Contract.</w:t>
      </w:r>
    </w:p>
    <w:p w14:paraId="5D431DC6" w14:textId="77777777" w:rsidR="0087086D" w:rsidRPr="00D006FE" w:rsidRDefault="0087086D" w:rsidP="0087086D">
      <w:pPr>
        <w:pStyle w:val="ListParagraph"/>
        <w:numPr>
          <w:ilvl w:val="1"/>
          <w:numId w:val="90"/>
        </w:numPr>
        <w:tabs>
          <w:tab w:val="left" w:pos="360"/>
          <w:tab w:val="left" w:pos="450"/>
        </w:tabs>
        <w:rPr>
          <w:rFonts w:ascii="Arial" w:hAnsi="Arial" w:cs="Arial"/>
          <w:sz w:val="20"/>
          <w:szCs w:val="20"/>
          <w:lang w:val="ka-GE"/>
        </w:rPr>
      </w:pPr>
      <w:r w:rsidRPr="00D006FE">
        <w:rPr>
          <w:rFonts w:ascii="Arial" w:hAnsi="Arial" w:cs="Arial"/>
          <w:sz w:val="20"/>
          <w:szCs w:val="20"/>
        </w:rPr>
        <w:t>“Service” - the scope of agreement following Article 2 of this Contract.</w:t>
      </w:r>
    </w:p>
    <w:p w14:paraId="72DA1A74" w14:textId="77777777" w:rsidR="0087086D" w:rsidRPr="00D006FE" w:rsidRDefault="0087086D" w:rsidP="0087086D">
      <w:pPr>
        <w:pStyle w:val="ListParagraph"/>
        <w:tabs>
          <w:tab w:val="left" w:pos="360"/>
          <w:tab w:val="left" w:pos="450"/>
        </w:tabs>
        <w:ind w:left="360"/>
        <w:rPr>
          <w:rFonts w:ascii="Arial" w:hAnsi="Arial" w:cs="Arial"/>
          <w:sz w:val="20"/>
          <w:szCs w:val="20"/>
          <w:lang w:val="ka-GE"/>
        </w:rPr>
      </w:pPr>
    </w:p>
    <w:p w14:paraId="3435D911" w14:textId="77777777" w:rsidR="0087086D" w:rsidRPr="00D006FE" w:rsidRDefault="0087086D" w:rsidP="0087086D">
      <w:pPr>
        <w:numPr>
          <w:ilvl w:val="0"/>
          <w:numId w:val="92"/>
        </w:numPr>
        <w:jc w:val="center"/>
        <w:rPr>
          <w:rFonts w:ascii="Arial" w:hAnsi="Arial" w:cs="Arial"/>
          <w:b/>
          <w:sz w:val="20"/>
          <w:szCs w:val="20"/>
        </w:rPr>
      </w:pPr>
      <w:r w:rsidRPr="00D006FE">
        <w:rPr>
          <w:rFonts w:ascii="Arial" w:hAnsi="Arial" w:cs="Arial"/>
          <w:b/>
          <w:sz w:val="20"/>
          <w:szCs w:val="20"/>
        </w:rPr>
        <w:t>Scope of Contract</w:t>
      </w:r>
    </w:p>
    <w:p w14:paraId="10D51DA5"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D006FE">
        <w:rPr>
          <w:rFonts w:ascii="Arial" w:hAnsi="Arial" w:cs="Arial"/>
          <w:b/>
          <w:sz w:val="20"/>
          <w:szCs w:val="20"/>
        </w:rPr>
        <w:t>Hotel Services</w:t>
      </w:r>
    </w:p>
    <w:p w14:paraId="5ADF0CD2" w14:textId="77777777" w:rsidR="0087086D" w:rsidRPr="0045360B"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proofErr w:type="gramStart"/>
      <w:r>
        <w:rPr>
          <w:rFonts w:ascii="Arial" w:hAnsi="Arial" w:cs="Arial"/>
          <w:b/>
          <w:sz w:val="20"/>
          <w:szCs w:val="20"/>
        </w:rPr>
        <w:t>with</w:t>
      </w:r>
      <w:proofErr w:type="gramEnd"/>
      <w:r w:rsidRPr="00CB60D7">
        <w:rPr>
          <w:rFonts w:ascii="Arial" w:hAnsi="Arial" w:cs="Arial"/>
          <w:b/>
          <w:sz w:val="20"/>
          <w:szCs w:val="20"/>
        </w:rPr>
        <w:t xml:space="preserve"> the aim</w:t>
      </w:r>
      <w:r>
        <w:rPr>
          <w:rFonts w:ascii="Arial" w:hAnsi="Arial" w:cs="Arial"/>
          <w:b/>
          <w:sz w:val="20"/>
          <w:szCs w:val="20"/>
        </w:rPr>
        <w:t xml:space="preserve"> of placing Georgian citizens under quarantine</w:t>
      </w:r>
      <w:r w:rsidRPr="0045360B">
        <w:rPr>
          <w:rFonts w:ascii="Arial" w:hAnsi="Arial" w:cs="Arial"/>
          <w:b/>
          <w:sz w:val="20"/>
          <w:szCs w:val="20"/>
        </w:rPr>
        <w:t>)</w:t>
      </w:r>
    </w:p>
    <w:p w14:paraId="39FBB1E0" w14:textId="77777777" w:rsidR="0087086D" w:rsidRDefault="0087086D" w:rsidP="0087086D">
      <w:pPr>
        <w:pStyle w:val="ListParagraph"/>
        <w:tabs>
          <w:tab w:val="left" w:pos="360"/>
          <w:tab w:val="left" w:pos="450"/>
        </w:tabs>
        <w:ind w:left="360"/>
        <w:jc w:val="center"/>
        <w:rPr>
          <w:rFonts w:ascii="Arial" w:hAnsi="Arial" w:cs="Arial"/>
          <w:b/>
          <w:sz w:val="20"/>
          <w:szCs w:val="20"/>
        </w:rPr>
      </w:pPr>
      <w:r w:rsidRPr="0045360B">
        <w:rPr>
          <w:rFonts w:ascii="Arial" w:hAnsi="Arial" w:cs="Arial"/>
          <w:b/>
          <w:sz w:val="20"/>
          <w:szCs w:val="20"/>
        </w:rPr>
        <w:t>(</w:t>
      </w:r>
      <w:r w:rsidRPr="0045360B">
        <w:rPr>
          <w:rFonts w:ascii="Arial" w:hAnsi="Arial" w:cs="Arial"/>
          <w:b/>
          <w:sz w:val="20"/>
          <w:szCs w:val="20"/>
          <w:lang w:val="ka-GE"/>
        </w:rPr>
        <w:t>CPV 55110000</w:t>
      </w:r>
      <w:r w:rsidRPr="0045360B">
        <w:rPr>
          <w:rFonts w:ascii="Arial" w:hAnsi="Arial" w:cs="Arial"/>
          <w:b/>
          <w:sz w:val="20"/>
          <w:szCs w:val="20"/>
        </w:rPr>
        <w:t>)</w:t>
      </w:r>
    </w:p>
    <w:p w14:paraId="07E3B333" w14:textId="77777777" w:rsidR="0087086D" w:rsidRPr="00B83521" w:rsidRDefault="0087086D" w:rsidP="0087086D">
      <w:pPr>
        <w:numPr>
          <w:ilvl w:val="0"/>
          <w:numId w:val="92"/>
        </w:numPr>
        <w:jc w:val="center"/>
        <w:rPr>
          <w:rFonts w:ascii="Arial" w:hAnsi="Arial" w:cs="Arial"/>
          <w:b/>
          <w:sz w:val="20"/>
          <w:szCs w:val="20"/>
        </w:rPr>
      </w:pPr>
      <w:r w:rsidRPr="00CB60D7">
        <w:rPr>
          <w:rFonts w:ascii="Arial" w:hAnsi="Arial" w:cs="Arial"/>
          <w:b/>
          <w:sz w:val="20"/>
          <w:szCs w:val="20"/>
        </w:rPr>
        <w:t>Contract Price</w:t>
      </w:r>
    </w:p>
    <w:p w14:paraId="455E5051"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4E3C1462"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71E6CF16" w14:textId="77777777" w:rsidR="0087086D" w:rsidRPr="00987F26" w:rsidRDefault="0087086D" w:rsidP="0087086D">
      <w:pPr>
        <w:pStyle w:val="ListParagraph"/>
        <w:numPr>
          <w:ilvl w:val="0"/>
          <w:numId w:val="95"/>
        </w:numPr>
        <w:tabs>
          <w:tab w:val="left" w:pos="270"/>
          <w:tab w:val="left" w:pos="360"/>
          <w:tab w:val="left" w:pos="630"/>
        </w:tabs>
        <w:rPr>
          <w:rFonts w:ascii="Sylfaen" w:hAnsi="Sylfaen"/>
          <w:vanish/>
          <w:sz w:val="20"/>
          <w:szCs w:val="20"/>
          <w:lang w:val="ka-GE"/>
        </w:rPr>
      </w:pPr>
    </w:p>
    <w:p w14:paraId="3EA376E1" w14:textId="77777777" w:rsidR="0087086D" w:rsidRDefault="0087086D" w:rsidP="0087086D">
      <w:pPr>
        <w:pStyle w:val="ListParagraph"/>
        <w:numPr>
          <w:ilvl w:val="1"/>
          <w:numId w:val="95"/>
        </w:numPr>
        <w:tabs>
          <w:tab w:val="left" w:pos="270"/>
          <w:tab w:val="left" w:pos="360"/>
          <w:tab w:val="left" w:pos="630"/>
        </w:tabs>
        <w:rPr>
          <w:rFonts w:ascii="Sylfaen" w:hAnsi="Sylfaen"/>
          <w:sz w:val="20"/>
          <w:szCs w:val="20"/>
          <w:lang w:val="ka-GE"/>
        </w:rPr>
      </w:pPr>
      <w:r w:rsidRPr="00B65562">
        <w:rPr>
          <w:rFonts w:ascii="Sylfaen" w:hAnsi="Sylfaen"/>
          <w:sz w:val="20"/>
          <w:szCs w:val="20"/>
          <w:lang w:val="ka-GE"/>
        </w:rPr>
        <w:t xml:space="preserve"> </w:t>
      </w:r>
      <w:r w:rsidRPr="00CB60D7">
        <w:rPr>
          <w:rFonts w:ascii="Arial" w:hAnsi="Arial" w:cs="Arial"/>
          <w:sz w:val="20"/>
          <w:szCs w:val="20"/>
        </w:rPr>
        <w:t>The pr</w:t>
      </w:r>
      <w:r>
        <w:rPr>
          <w:rFonts w:ascii="Arial" w:hAnsi="Arial" w:cs="Arial"/>
          <w:sz w:val="20"/>
          <w:szCs w:val="20"/>
        </w:rPr>
        <w:t>i</w:t>
      </w:r>
      <w:r w:rsidRPr="00CB60D7">
        <w:rPr>
          <w:rFonts w:ascii="Arial" w:hAnsi="Arial" w:cs="Arial"/>
          <w:sz w:val="20"/>
          <w:szCs w:val="20"/>
        </w:rPr>
        <w:t xml:space="preserve">ce of the Contract is: </w:t>
      </w:r>
      <w:r w:rsidRPr="00CB60D7">
        <w:rPr>
          <w:rFonts w:ascii="Arial" w:hAnsi="Arial" w:cs="Arial"/>
          <w:b/>
          <w:sz w:val="20"/>
          <w:szCs w:val="20"/>
        </w:rPr>
        <w:t>00.00</w:t>
      </w:r>
      <w:r w:rsidRPr="00CB60D7">
        <w:rPr>
          <w:rFonts w:ascii="Arial" w:hAnsi="Arial" w:cs="Arial"/>
          <w:sz w:val="20"/>
          <w:szCs w:val="20"/>
        </w:rPr>
        <w:t xml:space="preserve"> </w:t>
      </w:r>
      <w:r>
        <w:rPr>
          <w:rFonts w:ascii="Arial" w:hAnsi="Arial" w:cs="Arial"/>
          <w:sz w:val="20"/>
          <w:szCs w:val="20"/>
        </w:rPr>
        <w:t>(</w:t>
      </w:r>
      <w:r w:rsidRPr="00CB60D7">
        <w:rPr>
          <w:rFonts w:ascii="Arial" w:hAnsi="Arial" w:cs="Arial"/>
          <w:sz w:val="20"/>
          <w:szCs w:val="20"/>
          <w:lang w:val="ka-GE"/>
        </w:rPr>
        <w:t>-------------------</w:t>
      </w:r>
      <w:r w:rsidRPr="00CB60D7">
        <w:rPr>
          <w:rFonts w:ascii="Arial" w:hAnsi="Arial" w:cs="Arial"/>
          <w:sz w:val="20"/>
          <w:szCs w:val="20"/>
        </w:rPr>
        <w:t>Gel</w:t>
      </w:r>
      <w:r w:rsidRPr="00CB60D7">
        <w:rPr>
          <w:rFonts w:ascii="Arial" w:hAnsi="Arial" w:cs="Arial"/>
          <w:sz w:val="20"/>
          <w:szCs w:val="20"/>
          <w:lang w:val="ka-GE"/>
        </w:rPr>
        <w:t xml:space="preserve"> </w:t>
      </w:r>
      <w:r w:rsidRPr="00CB60D7">
        <w:rPr>
          <w:rFonts w:ascii="Arial" w:hAnsi="Arial" w:cs="Arial"/>
          <w:sz w:val="20"/>
          <w:szCs w:val="20"/>
        </w:rPr>
        <w:t>and</w:t>
      </w:r>
      <w:r w:rsidRPr="00CB60D7">
        <w:rPr>
          <w:rFonts w:ascii="Arial" w:hAnsi="Arial" w:cs="Arial"/>
          <w:sz w:val="20"/>
          <w:szCs w:val="20"/>
          <w:lang w:val="ka-GE"/>
        </w:rPr>
        <w:t xml:space="preserve"> 00 </w:t>
      </w:r>
      <w:proofErr w:type="spellStart"/>
      <w:r w:rsidRPr="00CB60D7">
        <w:rPr>
          <w:rFonts w:ascii="Arial" w:hAnsi="Arial" w:cs="Arial"/>
          <w:sz w:val="20"/>
          <w:szCs w:val="20"/>
        </w:rPr>
        <w:t>Tetri</w:t>
      </w:r>
      <w:proofErr w:type="spellEnd"/>
      <w:r w:rsidRPr="00CB60D7">
        <w:rPr>
          <w:rFonts w:ascii="Arial" w:hAnsi="Arial" w:cs="Arial"/>
          <w:sz w:val="20"/>
          <w:szCs w:val="20"/>
        </w:rPr>
        <w:t>)</w:t>
      </w:r>
      <w:r w:rsidRPr="00CB60D7">
        <w:rPr>
          <w:rFonts w:ascii="Arial" w:hAnsi="Arial" w:cs="Arial"/>
          <w:sz w:val="20"/>
          <w:szCs w:val="20"/>
          <w:lang w:val="ka-GE"/>
        </w:rPr>
        <w:t xml:space="preserve"> </w:t>
      </w:r>
      <w:r w:rsidRPr="00CB60D7">
        <w:rPr>
          <w:rFonts w:ascii="Arial" w:hAnsi="Arial" w:cs="Arial"/>
          <w:b/>
          <w:sz w:val="20"/>
          <w:szCs w:val="20"/>
        </w:rPr>
        <w:t>Gel</w:t>
      </w:r>
      <w:r w:rsidRPr="00CB60D7">
        <w:rPr>
          <w:rFonts w:ascii="Arial" w:hAnsi="Arial" w:cs="Arial"/>
          <w:b/>
          <w:sz w:val="20"/>
          <w:szCs w:val="20"/>
          <w:lang w:val="ka-GE"/>
        </w:rPr>
        <w:t>;</w:t>
      </w:r>
    </w:p>
    <w:p w14:paraId="20146131" w14:textId="77777777" w:rsidR="0087086D" w:rsidRPr="007A3A5F" w:rsidRDefault="0087086D" w:rsidP="0087086D">
      <w:pPr>
        <w:pStyle w:val="ListParagraph"/>
        <w:numPr>
          <w:ilvl w:val="1"/>
          <w:numId w:val="95"/>
        </w:numPr>
        <w:tabs>
          <w:tab w:val="left" w:pos="270"/>
          <w:tab w:val="left" w:pos="360"/>
          <w:tab w:val="left" w:pos="630"/>
        </w:tabs>
        <w:ind w:left="0" w:firstLine="0"/>
        <w:rPr>
          <w:rFonts w:ascii="Sylfaen" w:hAnsi="Sylfaen"/>
          <w:sz w:val="20"/>
          <w:szCs w:val="20"/>
          <w:lang w:val="ka-GE"/>
        </w:rPr>
      </w:pPr>
      <w:r>
        <w:rPr>
          <w:rFonts w:ascii="Arial" w:hAnsi="Arial" w:cs="Arial"/>
          <w:sz w:val="20"/>
          <w:szCs w:val="20"/>
        </w:rPr>
        <w:t>The C</w:t>
      </w:r>
      <w:r w:rsidRPr="00CB60D7">
        <w:rPr>
          <w:rFonts w:ascii="Arial" w:hAnsi="Arial" w:cs="Arial"/>
          <w:sz w:val="20"/>
          <w:szCs w:val="20"/>
        </w:rPr>
        <w:t xml:space="preserve">ontract </w:t>
      </w:r>
      <w:r>
        <w:rPr>
          <w:rFonts w:ascii="Arial" w:hAnsi="Arial" w:cs="Arial"/>
          <w:sz w:val="20"/>
          <w:szCs w:val="20"/>
        </w:rPr>
        <w:t>price is comprised of</w:t>
      </w:r>
      <w:r w:rsidRPr="00CB60D7">
        <w:rPr>
          <w:rFonts w:ascii="Arial" w:hAnsi="Arial" w:cs="Arial"/>
          <w:sz w:val="20"/>
          <w:szCs w:val="20"/>
        </w:rPr>
        <w:t xml:space="preserve"> the cost of the service, as well as all expenses incurred by the </w:t>
      </w:r>
      <w:r>
        <w:rPr>
          <w:rFonts w:ascii="Arial" w:hAnsi="Arial" w:cs="Arial"/>
          <w:sz w:val="20"/>
          <w:szCs w:val="20"/>
        </w:rPr>
        <w:t>S</w:t>
      </w:r>
      <w:r w:rsidRPr="00CB60D7">
        <w:rPr>
          <w:rFonts w:ascii="Arial" w:hAnsi="Arial" w:cs="Arial"/>
          <w:sz w:val="20"/>
          <w:szCs w:val="20"/>
        </w:rPr>
        <w:t xml:space="preserve">upplier in connection with the execution </w:t>
      </w:r>
      <w:r>
        <w:rPr>
          <w:rFonts w:ascii="Arial" w:hAnsi="Arial" w:cs="Arial"/>
          <w:sz w:val="20"/>
          <w:szCs w:val="20"/>
        </w:rPr>
        <w:t>of this C</w:t>
      </w:r>
      <w:r w:rsidRPr="00CB60D7">
        <w:rPr>
          <w:rFonts w:ascii="Arial" w:hAnsi="Arial" w:cs="Arial"/>
          <w:sz w:val="20"/>
          <w:szCs w:val="20"/>
        </w:rPr>
        <w:t>ontract,</w:t>
      </w:r>
      <w:r>
        <w:rPr>
          <w:rFonts w:ascii="Arial" w:hAnsi="Arial" w:cs="Arial"/>
          <w:sz w:val="20"/>
          <w:szCs w:val="20"/>
        </w:rPr>
        <w:t xml:space="preserve"> and taxes provided for by the L</w:t>
      </w:r>
      <w:r w:rsidRPr="00CB60D7">
        <w:rPr>
          <w:rFonts w:ascii="Arial" w:hAnsi="Arial" w:cs="Arial"/>
          <w:sz w:val="20"/>
          <w:szCs w:val="20"/>
        </w:rPr>
        <w:t>egislation of Georgia.</w:t>
      </w:r>
    </w:p>
    <w:p w14:paraId="48E16B45" w14:textId="77777777" w:rsidR="0087086D" w:rsidRPr="006430EC"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sidRPr="00DC70B1">
        <w:rPr>
          <w:rFonts w:ascii="Arial" w:hAnsi="Arial" w:cs="Arial"/>
          <w:sz w:val="20"/>
          <w:szCs w:val="20"/>
        </w:rPr>
        <w:t xml:space="preserve">Service term: </w:t>
      </w:r>
      <w:r w:rsidRPr="00DC70B1">
        <w:rPr>
          <w:rFonts w:ascii="Arial" w:hAnsi="Arial" w:cs="Arial"/>
          <w:b/>
          <w:sz w:val="20"/>
          <w:szCs w:val="20"/>
        </w:rPr>
        <w:t xml:space="preserve">from 2020 ------------------ </w:t>
      </w:r>
      <w:r>
        <w:rPr>
          <w:rFonts w:ascii="Arial" w:hAnsi="Arial" w:cs="Arial"/>
          <w:b/>
          <w:sz w:val="20"/>
          <w:szCs w:val="20"/>
        </w:rPr>
        <w:t>to</w:t>
      </w:r>
      <w:r w:rsidRPr="00DC70B1">
        <w:rPr>
          <w:rFonts w:ascii="Arial" w:hAnsi="Arial" w:cs="Arial"/>
          <w:b/>
          <w:sz w:val="20"/>
          <w:szCs w:val="20"/>
        </w:rPr>
        <w:t xml:space="preserve"> -------------2020</w:t>
      </w:r>
      <w:r>
        <w:rPr>
          <w:rFonts w:ascii="Arial" w:hAnsi="Arial" w:cs="Arial"/>
          <w:b/>
          <w:sz w:val="20"/>
          <w:szCs w:val="20"/>
        </w:rPr>
        <w:t xml:space="preserve"> (inclusive)</w:t>
      </w:r>
      <w:r w:rsidRPr="00DC70B1">
        <w:rPr>
          <w:rFonts w:ascii="Arial" w:hAnsi="Arial" w:cs="Arial"/>
          <w:b/>
          <w:sz w:val="20"/>
          <w:szCs w:val="20"/>
        </w:rPr>
        <w:t>.</w:t>
      </w:r>
    </w:p>
    <w:p w14:paraId="0ADD0113" w14:textId="77777777" w:rsidR="0087086D" w:rsidRDefault="0087086D" w:rsidP="0087086D">
      <w:pPr>
        <w:pStyle w:val="ListParagraph"/>
        <w:numPr>
          <w:ilvl w:val="1"/>
          <w:numId w:val="95"/>
        </w:numPr>
        <w:tabs>
          <w:tab w:val="left" w:pos="270"/>
          <w:tab w:val="left" w:pos="360"/>
        </w:tabs>
        <w:ind w:left="0" w:firstLine="0"/>
        <w:rPr>
          <w:rFonts w:ascii="Sylfaen" w:hAnsi="Sylfaen"/>
          <w:sz w:val="20"/>
          <w:szCs w:val="20"/>
          <w:lang w:val="ka-GE"/>
        </w:rPr>
      </w:pPr>
      <w:r>
        <w:rPr>
          <w:rFonts w:ascii="Arial" w:hAnsi="Arial" w:cs="Arial"/>
          <w:sz w:val="20"/>
          <w:szCs w:val="20"/>
        </w:rPr>
        <w:t xml:space="preserve">Site of Service: </w:t>
      </w:r>
      <w:r>
        <w:rPr>
          <w:rFonts w:ascii="Sylfaen" w:hAnsi="Sylfaen"/>
          <w:sz w:val="20"/>
          <w:szCs w:val="20"/>
          <w:lang w:val="ka-GE"/>
        </w:rPr>
        <w:t>-------------</w:t>
      </w:r>
      <w:r w:rsidRPr="00DC70B1">
        <w:rPr>
          <w:rFonts w:ascii="Arial" w:hAnsi="Arial" w:cs="Arial"/>
          <w:sz w:val="20"/>
          <w:szCs w:val="20"/>
        </w:rPr>
        <w:t xml:space="preserve"> </w:t>
      </w:r>
      <w:r>
        <w:rPr>
          <w:rFonts w:ascii="Arial" w:hAnsi="Arial" w:cs="Arial"/>
          <w:sz w:val="20"/>
          <w:szCs w:val="20"/>
        </w:rPr>
        <w:t>Hotel</w:t>
      </w:r>
      <w:r>
        <w:rPr>
          <w:rFonts w:ascii="Sylfaen" w:hAnsi="Sylfaen"/>
          <w:sz w:val="20"/>
          <w:szCs w:val="20"/>
          <w:lang w:val="ka-GE"/>
        </w:rPr>
        <w:t xml:space="preserve"> </w:t>
      </w:r>
      <w:r>
        <w:rPr>
          <w:rFonts w:ascii="Sylfaen" w:hAnsi="Sylfaen"/>
          <w:sz w:val="20"/>
          <w:szCs w:val="20"/>
        </w:rPr>
        <w:t>“</w:t>
      </w:r>
      <w:r>
        <w:rPr>
          <w:rFonts w:ascii="Sylfaen" w:hAnsi="Sylfaen"/>
          <w:sz w:val="20"/>
          <w:szCs w:val="20"/>
          <w:lang w:val="ka-GE"/>
        </w:rPr>
        <w:t>---------------“.</w:t>
      </w:r>
    </w:p>
    <w:p w14:paraId="5B7EE28F" w14:textId="77777777" w:rsidR="0087086D" w:rsidRDefault="0087086D" w:rsidP="0087086D">
      <w:pPr>
        <w:numPr>
          <w:ilvl w:val="0"/>
          <w:numId w:val="92"/>
        </w:numPr>
        <w:jc w:val="center"/>
        <w:rPr>
          <w:rFonts w:ascii="Arial" w:hAnsi="Arial" w:cs="Arial"/>
          <w:b/>
          <w:sz w:val="20"/>
          <w:szCs w:val="20"/>
        </w:rPr>
      </w:pPr>
      <w:r>
        <w:rPr>
          <w:rFonts w:ascii="Arial" w:hAnsi="Arial" w:cs="Arial"/>
          <w:b/>
          <w:sz w:val="20"/>
          <w:szCs w:val="20"/>
        </w:rPr>
        <w:t>Obligations</w:t>
      </w:r>
      <w:r w:rsidRPr="00DC70B1">
        <w:rPr>
          <w:rFonts w:ascii="Arial" w:hAnsi="Arial" w:cs="Arial"/>
          <w:b/>
          <w:sz w:val="20"/>
          <w:szCs w:val="20"/>
        </w:rPr>
        <w:t xml:space="preserve"> of </w:t>
      </w:r>
      <w:r>
        <w:rPr>
          <w:rFonts w:ascii="Arial" w:hAnsi="Arial" w:cs="Arial"/>
          <w:b/>
          <w:sz w:val="20"/>
          <w:szCs w:val="20"/>
        </w:rPr>
        <w:t xml:space="preserve">the </w:t>
      </w:r>
      <w:r w:rsidRPr="00DC70B1">
        <w:rPr>
          <w:rFonts w:ascii="Arial" w:hAnsi="Arial" w:cs="Arial"/>
          <w:b/>
          <w:sz w:val="20"/>
          <w:szCs w:val="20"/>
        </w:rPr>
        <w:t>Parties</w:t>
      </w:r>
    </w:p>
    <w:p w14:paraId="2DC66BAE" w14:textId="77777777" w:rsidR="0087086D" w:rsidRDefault="0087086D" w:rsidP="0087086D">
      <w:pPr>
        <w:tabs>
          <w:tab w:val="left" w:pos="3273"/>
        </w:tabs>
        <w:rPr>
          <w:rFonts w:ascii="Arial" w:hAnsi="Arial" w:cs="Arial"/>
          <w:b/>
          <w:sz w:val="20"/>
          <w:szCs w:val="20"/>
        </w:rPr>
      </w:pPr>
      <w:r w:rsidRPr="004874AE">
        <w:rPr>
          <w:rFonts w:ascii="Arial" w:hAnsi="Arial" w:cs="Arial"/>
          <w:b/>
          <w:sz w:val="20"/>
          <w:szCs w:val="20"/>
        </w:rPr>
        <w:t>4.1 The "Supplier" is obliged</w:t>
      </w:r>
      <w:r>
        <w:rPr>
          <w:rFonts w:ascii="Arial" w:hAnsi="Arial" w:cs="Arial"/>
          <w:b/>
          <w:sz w:val="20"/>
          <w:szCs w:val="20"/>
        </w:rPr>
        <w:t>:</w:t>
      </w:r>
      <w:r>
        <w:rPr>
          <w:rFonts w:ascii="Arial" w:hAnsi="Arial" w:cs="Arial"/>
          <w:b/>
          <w:sz w:val="20"/>
          <w:szCs w:val="20"/>
        </w:rPr>
        <w:tab/>
      </w:r>
    </w:p>
    <w:p w14:paraId="301DC2F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comply with the</w:t>
      </w:r>
      <w:r>
        <w:rPr>
          <w:rFonts w:ascii="Arial" w:hAnsi="Arial" w:cs="Arial"/>
          <w:sz w:val="20"/>
          <w:szCs w:val="20"/>
        </w:rPr>
        <w:t xml:space="preserve"> services provided for in this C</w:t>
      </w:r>
      <w:r w:rsidRPr="004874AE">
        <w:rPr>
          <w:rFonts w:ascii="Arial" w:hAnsi="Arial" w:cs="Arial"/>
          <w:sz w:val="20"/>
          <w:szCs w:val="20"/>
        </w:rPr>
        <w:t>ontract</w:t>
      </w:r>
      <w:r>
        <w:rPr>
          <w:rFonts w:ascii="Arial" w:hAnsi="Arial" w:cs="Arial"/>
          <w:sz w:val="20"/>
          <w:szCs w:val="20"/>
        </w:rPr>
        <w:t xml:space="preserve"> in accordance with Appendix N1;</w:t>
      </w:r>
    </w:p>
    <w:p w14:paraId="00CE100C" w14:textId="77777777" w:rsidR="0087086D" w:rsidRDefault="0087086D" w:rsidP="0087086D">
      <w:pPr>
        <w:numPr>
          <w:ilvl w:val="0"/>
          <w:numId w:val="93"/>
        </w:numPr>
        <w:ind w:left="360"/>
        <w:rPr>
          <w:rFonts w:ascii="Arial" w:hAnsi="Arial" w:cs="Arial"/>
          <w:sz w:val="20"/>
          <w:szCs w:val="20"/>
        </w:rPr>
      </w:pPr>
      <w:r w:rsidRPr="004874AE">
        <w:rPr>
          <w:rFonts w:ascii="Arial" w:hAnsi="Arial" w:cs="Arial"/>
          <w:sz w:val="20"/>
          <w:szCs w:val="20"/>
        </w:rPr>
        <w:t>To have an individual heating system, not a general air conditioning one. Va</w:t>
      </w:r>
      <w:r>
        <w:rPr>
          <w:rFonts w:ascii="Arial" w:hAnsi="Arial" w:cs="Arial"/>
          <w:sz w:val="20"/>
          <w:szCs w:val="20"/>
        </w:rPr>
        <w:t>cate hotel rooms for quarantine;</w:t>
      </w:r>
    </w:p>
    <w:p w14:paraId="7C4A4F4F"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 xml:space="preserve">To serve guests with three meals a day (breakfast, lunch, dinner). Food </w:t>
      </w:r>
      <w:r>
        <w:rPr>
          <w:rFonts w:ascii="Arial" w:hAnsi="Arial" w:cs="Arial"/>
          <w:sz w:val="20"/>
          <w:szCs w:val="20"/>
        </w:rPr>
        <w:t>shall</w:t>
      </w:r>
      <w:r w:rsidRPr="00055D62">
        <w:rPr>
          <w:rFonts w:ascii="Arial" w:hAnsi="Arial" w:cs="Arial"/>
          <w:sz w:val="20"/>
          <w:szCs w:val="20"/>
        </w:rPr>
        <w:t xml:space="preserve"> be supplied in a disposable container and delivered to (at) the door of the hotel room with disposable plastic bags.</w:t>
      </w:r>
      <w:r w:rsidRPr="00D7378A">
        <w:t xml:space="preserve"> </w:t>
      </w:r>
      <w:r w:rsidRPr="00055D62">
        <w:rPr>
          <w:rFonts w:ascii="Arial" w:hAnsi="Arial" w:cs="Arial"/>
          <w:sz w:val="20"/>
          <w:szCs w:val="20"/>
        </w:rPr>
        <w:t>In addition, the Supplier is obliged regularly to collect (waste utilization, if necessary)</w:t>
      </w:r>
      <w:r>
        <w:rPr>
          <w:rFonts w:ascii="Arial" w:hAnsi="Arial" w:cs="Arial"/>
          <w:sz w:val="20"/>
          <w:szCs w:val="20"/>
        </w:rPr>
        <w:t xml:space="preserve"> </w:t>
      </w:r>
      <w:r w:rsidRPr="00055D62">
        <w:rPr>
          <w:rFonts w:ascii="Arial" w:hAnsi="Arial" w:cs="Arial"/>
          <w:sz w:val="20"/>
          <w:szCs w:val="20"/>
        </w:rPr>
        <w:t xml:space="preserve">garbage/waste (food waste, etc.) conforming to WHO </w:t>
      </w:r>
      <w:r>
        <w:rPr>
          <w:rFonts w:ascii="Arial" w:hAnsi="Arial" w:cs="Arial"/>
          <w:sz w:val="20"/>
          <w:szCs w:val="20"/>
        </w:rPr>
        <w:t>guidelines</w:t>
      </w:r>
      <w:r w:rsidRPr="00055D62">
        <w:rPr>
          <w:rFonts w:ascii="Arial" w:hAnsi="Arial" w:cs="Arial"/>
          <w:sz w:val="20"/>
          <w:szCs w:val="20"/>
        </w:rPr>
        <w:t>. Moreover, the Supplier shall provide three meals a day for the security polic</w:t>
      </w:r>
      <w:r>
        <w:rPr>
          <w:rFonts w:ascii="Arial" w:hAnsi="Arial" w:cs="Arial"/>
          <w:sz w:val="20"/>
          <w:szCs w:val="20"/>
        </w:rPr>
        <w:t>e and medical personnel on site;</w:t>
      </w:r>
    </w:p>
    <w:p w14:paraId="49D17752"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lastRenderedPageBreak/>
        <w:t>To ensure that bed linen is delivered to every newcomer during their stay at the hotel. And provide hotel guests with personal hygiene products: toilet paper, soap,</w:t>
      </w:r>
      <w:r>
        <w:rPr>
          <w:rFonts w:ascii="Arial" w:hAnsi="Arial" w:cs="Arial"/>
          <w:b/>
          <w:sz w:val="20"/>
          <w:szCs w:val="20"/>
        </w:rPr>
        <w:t xml:space="preserve"> </w:t>
      </w:r>
      <w:r w:rsidRPr="00055D62">
        <w:rPr>
          <w:rFonts w:ascii="Arial" w:hAnsi="Arial" w:cs="Arial"/>
          <w:sz w:val="20"/>
          <w:szCs w:val="20"/>
        </w:rPr>
        <w:t xml:space="preserve">shampoo, and shower gel, dish soap, toothpaste, toothbrush, pair of disposable slippers. The </w:t>
      </w:r>
      <w:r>
        <w:rPr>
          <w:rFonts w:ascii="Arial" w:hAnsi="Arial" w:cs="Arial"/>
          <w:sz w:val="20"/>
          <w:szCs w:val="20"/>
        </w:rPr>
        <w:t>Supplier</w:t>
      </w:r>
      <w:r w:rsidRPr="00055D62">
        <w:rPr>
          <w:rFonts w:ascii="Arial" w:hAnsi="Arial" w:cs="Arial"/>
          <w:sz w:val="20"/>
          <w:szCs w:val="20"/>
        </w:rPr>
        <w:t xml:space="preserve"> shall also make certain that the </w:t>
      </w:r>
      <w:r>
        <w:rPr>
          <w:rFonts w:ascii="Arial" w:hAnsi="Arial" w:cs="Arial"/>
          <w:sz w:val="20"/>
          <w:szCs w:val="20"/>
        </w:rPr>
        <w:t>mentioned</w:t>
      </w:r>
      <w:r w:rsidRPr="00055D62">
        <w:rPr>
          <w:rFonts w:ascii="Arial" w:hAnsi="Arial" w:cs="Arial"/>
          <w:sz w:val="20"/>
          <w:szCs w:val="20"/>
        </w:rPr>
        <w:t xml:space="preserve"> items are</w:t>
      </w:r>
      <w:r>
        <w:rPr>
          <w:rFonts w:ascii="Arial" w:hAnsi="Arial" w:cs="Arial"/>
          <w:b/>
          <w:sz w:val="20"/>
          <w:szCs w:val="20"/>
        </w:rPr>
        <w:t xml:space="preserve"> </w:t>
      </w:r>
      <w:r w:rsidRPr="00055D62">
        <w:rPr>
          <w:rFonts w:ascii="Arial" w:hAnsi="Arial" w:cs="Arial"/>
          <w:sz w:val="20"/>
          <w:szCs w:val="20"/>
        </w:rPr>
        <w:t>replenished if necessary</w:t>
      </w:r>
      <w:r>
        <w:rPr>
          <w:rFonts w:ascii="Arial" w:hAnsi="Arial" w:cs="Arial"/>
          <w:sz w:val="20"/>
          <w:szCs w:val="20"/>
        </w:rPr>
        <w:t>;</w:t>
      </w:r>
    </w:p>
    <w:p w14:paraId="03DB6048" w14:textId="77777777" w:rsidR="0087086D" w:rsidRDefault="0087086D" w:rsidP="0087086D">
      <w:pPr>
        <w:numPr>
          <w:ilvl w:val="0"/>
          <w:numId w:val="93"/>
        </w:numPr>
        <w:ind w:left="360"/>
        <w:rPr>
          <w:rFonts w:ascii="Arial" w:hAnsi="Arial" w:cs="Arial"/>
          <w:b/>
          <w:sz w:val="20"/>
          <w:szCs w:val="20"/>
        </w:rPr>
      </w:pPr>
      <w:r w:rsidRPr="00055D62">
        <w:rPr>
          <w:rFonts w:ascii="Arial" w:hAnsi="Arial" w:cs="Arial"/>
          <w:sz w:val="20"/>
          <w:szCs w:val="20"/>
        </w:rPr>
        <w:t>To furnish each new visitor with the following: a thermometer (disinfection (utilization</w:t>
      </w:r>
      <w:r>
        <w:rPr>
          <w:rFonts w:ascii="Arial" w:hAnsi="Arial" w:cs="Arial"/>
          <w:sz w:val="20"/>
          <w:szCs w:val="20"/>
        </w:rPr>
        <w:t>,</w:t>
      </w:r>
      <w:r w:rsidRPr="00055D62">
        <w:rPr>
          <w:rFonts w:ascii="Arial" w:hAnsi="Arial" w:cs="Arial"/>
          <w:sz w:val="20"/>
          <w:szCs w:val="20"/>
        </w:rPr>
        <w:t xml:space="preserve"> if necessary) of </w:t>
      </w:r>
      <w:r>
        <w:rPr>
          <w:rFonts w:ascii="Arial" w:hAnsi="Arial" w:cs="Arial"/>
          <w:sz w:val="20"/>
          <w:szCs w:val="20"/>
        </w:rPr>
        <w:t>which</w:t>
      </w:r>
      <w:r w:rsidRPr="00055D62">
        <w:rPr>
          <w:rFonts w:ascii="Arial" w:hAnsi="Arial" w:cs="Arial"/>
          <w:sz w:val="20"/>
          <w:szCs w:val="20"/>
        </w:rPr>
        <w:t xml:space="preserve"> should be carried </w:t>
      </w:r>
      <w:r>
        <w:rPr>
          <w:rFonts w:ascii="Arial" w:hAnsi="Arial" w:cs="Arial"/>
          <w:sz w:val="20"/>
          <w:szCs w:val="20"/>
        </w:rPr>
        <w:t>out in accordance with the WHO guidelines</w:t>
      </w:r>
      <w:r w:rsidRPr="00055D62">
        <w:rPr>
          <w:rFonts w:ascii="Arial" w:hAnsi="Arial" w:cs="Arial"/>
          <w:sz w:val="20"/>
          <w:szCs w:val="20"/>
        </w:rPr>
        <w:t xml:space="preserve"> after each guest leaves), an electric kettle, cups and spoons (preferably disposable ones), tea, coffee, sugar. The</w:t>
      </w:r>
      <w:r>
        <w:rPr>
          <w:rFonts w:ascii="Arial" w:hAnsi="Arial" w:cs="Arial"/>
          <w:sz w:val="20"/>
          <w:szCs w:val="20"/>
        </w:rPr>
        <w:t xml:space="preserve"> Supplier</w:t>
      </w:r>
      <w:r w:rsidRPr="00055D62">
        <w:rPr>
          <w:rFonts w:ascii="Arial" w:hAnsi="Arial" w:cs="Arial"/>
          <w:sz w:val="20"/>
          <w:szCs w:val="20"/>
        </w:rPr>
        <w:t xml:space="preserve"> shall also provide guests with water, two bott</w:t>
      </w:r>
      <w:r>
        <w:rPr>
          <w:rFonts w:ascii="Arial" w:hAnsi="Arial" w:cs="Arial"/>
          <w:sz w:val="20"/>
          <w:szCs w:val="20"/>
        </w:rPr>
        <w:t>les of water per person per day;</w:t>
      </w:r>
    </w:p>
    <w:p w14:paraId="12095551"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To e</w:t>
      </w:r>
      <w:r w:rsidRPr="00055D62">
        <w:rPr>
          <w:rFonts w:ascii="Arial" w:hAnsi="Arial" w:cs="Arial"/>
          <w:sz w:val="20"/>
          <w:szCs w:val="20"/>
        </w:rPr>
        <w:t xml:space="preserve">quip the rooms with table and floor cleaning (disposable and reusable) cloths </w:t>
      </w:r>
      <w:r>
        <w:rPr>
          <w:rFonts w:ascii="Arial" w:hAnsi="Arial" w:cs="Arial"/>
          <w:sz w:val="20"/>
          <w:szCs w:val="20"/>
        </w:rPr>
        <w:t>and a broom with a dustpan;</w:t>
      </w:r>
    </w:p>
    <w:p w14:paraId="0B1ACFE2" w14:textId="77777777" w:rsidR="0087086D" w:rsidRDefault="0087086D" w:rsidP="0087086D">
      <w:pPr>
        <w:numPr>
          <w:ilvl w:val="0"/>
          <w:numId w:val="93"/>
        </w:numPr>
        <w:ind w:left="360"/>
        <w:rPr>
          <w:rFonts w:ascii="Arial" w:hAnsi="Arial" w:cs="Arial"/>
          <w:sz w:val="20"/>
          <w:szCs w:val="20"/>
        </w:rPr>
      </w:pPr>
      <w:r w:rsidRPr="00055D62">
        <w:rPr>
          <w:rFonts w:ascii="Arial" w:hAnsi="Arial" w:cs="Arial"/>
          <w:sz w:val="20"/>
          <w:szCs w:val="20"/>
        </w:rPr>
        <w:t xml:space="preserve">To </w:t>
      </w:r>
      <w:r>
        <w:rPr>
          <w:rFonts w:ascii="Arial" w:hAnsi="Arial" w:cs="Arial"/>
          <w:sz w:val="20"/>
          <w:szCs w:val="20"/>
        </w:rPr>
        <w:t>p</w:t>
      </w:r>
      <w:r w:rsidRPr="00055D62">
        <w:rPr>
          <w:rFonts w:ascii="Arial" w:hAnsi="Arial" w:cs="Arial"/>
          <w:sz w:val="20"/>
          <w:szCs w:val="20"/>
        </w:rPr>
        <w:t xml:space="preserve">rovide (garbage/waste disposal) cleaning of </w:t>
      </w:r>
      <w:r>
        <w:rPr>
          <w:rFonts w:ascii="Arial" w:hAnsi="Arial" w:cs="Arial"/>
          <w:sz w:val="20"/>
          <w:szCs w:val="20"/>
        </w:rPr>
        <w:t xml:space="preserve">hotel </w:t>
      </w:r>
      <w:r w:rsidRPr="00055D62">
        <w:rPr>
          <w:rFonts w:ascii="Arial" w:hAnsi="Arial" w:cs="Arial"/>
          <w:sz w:val="20"/>
          <w:szCs w:val="20"/>
        </w:rPr>
        <w:t>rooms and the surrounding area</w:t>
      </w:r>
      <w:r>
        <w:rPr>
          <w:rFonts w:ascii="Arial" w:hAnsi="Arial" w:cs="Arial"/>
          <w:sz w:val="20"/>
          <w:szCs w:val="20"/>
        </w:rPr>
        <w:t xml:space="preserve"> once every two days;</w:t>
      </w:r>
    </w:p>
    <w:p w14:paraId="1EA5C135" w14:textId="77777777" w:rsidR="0087086D" w:rsidRDefault="0087086D" w:rsidP="0087086D">
      <w:pPr>
        <w:numPr>
          <w:ilvl w:val="0"/>
          <w:numId w:val="93"/>
        </w:numPr>
        <w:ind w:left="360"/>
        <w:rPr>
          <w:rFonts w:ascii="Arial" w:hAnsi="Arial" w:cs="Arial"/>
          <w:sz w:val="20"/>
          <w:szCs w:val="20"/>
        </w:rPr>
      </w:pPr>
      <w:r w:rsidRPr="0092728D">
        <w:rPr>
          <w:rFonts w:ascii="Arial" w:hAnsi="Arial" w:cs="Arial"/>
          <w:sz w:val="20"/>
          <w:szCs w:val="20"/>
        </w:rPr>
        <w:t>To disinfect hotel rooms where a person infected with the COVID-19 virus lived. As well as the areas though which a person infected with the COVID-19 virus entered or left the hotel.</w:t>
      </w:r>
      <w:r w:rsidRPr="00911487">
        <w:t xml:space="preserve"> </w:t>
      </w:r>
      <w:r w:rsidRPr="0092728D">
        <w:rPr>
          <w:rFonts w:ascii="Arial" w:hAnsi="Arial" w:cs="Arial"/>
          <w:sz w:val="20"/>
          <w:szCs w:val="20"/>
        </w:rPr>
        <w:t xml:space="preserve">Disinfection </w:t>
      </w:r>
      <w:r>
        <w:rPr>
          <w:rFonts w:ascii="Arial" w:hAnsi="Arial" w:cs="Arial"/>
          <w:sz w:val="20"/>
          <w:szCs w:val="20"/>
        </w:rPr>
        <w:t>shall</w:t>
      </w:r>
      <w:r w:rsidRPr="0092728D">
        <w:rPr>
          <w:rFonts w:ascii="Arial" w:hAnsi="Arial" w:cs="Arial"/>
          <w:sz w:val="20"/>
          <w:szCs w:val="20"/>
        </w:rPr>
        <w:t xml:space="preserve"> be carried out by a licensed disinfection service that is a Legal Entity under Private Law. The service fee for disinfection is set at no more than </w:t>
      </w:r>
      <w:r>
        <w:rPr>
          <w:rFonts w:ascii="Arial" w:hAnsi="Arial" w:cs="Arial"/>
          <w:sz w:val="20"/>
          <w:szCs w:val="20"/>
        </w:rPr>
        <w:t>0.18/</w:t>
      </w:r>
      <w:r w:rsidRPr="0092728D">
        <w:rPr>
          <w:rFonts w:ascii="Arial" w:hAnsi="Arial" w:cs="Arial"/>
          <w:sz w:val="20"/>
          <w:szCs w:val="20"/>
        </w:rPr>
        <w:t>0.25 GEL per 1m</w:t>
      </w:r>
      <w:r w:rsidRPr="0092728D">
        <w:rPr>
          <w:rFonts w:ascii="Arial" w:hAnsi="Arial" w:cs="Arial"/>
          <w:sz w:val="20"/>
          <w:szCs w:val="20"/>
          <w:vertAlign w:val="superscript"/>
        </w:rPr>
        <w:t>2</w:t>
      </w:r>
      <w:r w:rsidRPr="0092728D">
        <w:rPr>
          <w:rFonts w:ascii="Arial" w:hAnsi="Arial" w:cs="Arial"/>
          <w:sz w:val="20"/>
          <w:szCs w:val="20"/>
        </w:rPr>
        <w:t>.</w:t>
      </w:r>
      <w:r w:rsidRPr="0092728D">
        <w:t xml:space="preserve"> </w:t>
      </w:r>
      <w:r w:rsidRPr="0092728D">
        <w:rPr>
          <w:rFonts w:ascii="Arial" w:hAnsi="Arial" w:cs="Arial"/>
          <w:sz w:val="20"/>
          <w:szCs w:val="20"/>
        </w:rPr>
        <w:t xml:space="preserve">The </w:t>
      </w:r>
      <w:r>
        <w:rPr>
          <w:rFonts w:ascii="Arial" w:hAnsi="Arial" w:cs="Arial"/>
          <w:sz w:val="20"/>
          <w:szCs w:val="20"/>
        </w:rPr>
        <w:t>S</w:t>
      </w:r>
      <w:r w:rsidRPr="0092728D">
        <w:rPr>
          <w:rFonts w:ascii="Arial" w:hAnsi="Arial" w:cs="Arial"/>
          <w:sz w:val="20"/>
          <w:szCs w:val="20"/>
        </w:rPr>
        <w:t>u</w:t>
      </w:r>
      <w:r>
        <w:rPr>
          <w:rFonts w:ascii="Arial" w:hAnsi="Arial" w:cs="Arial"/>
          <w:sz w:val="20"/>
          <w:szCs w:val="20"/>
        </w:rPr>
        <w:t>pplier is obliged to provide a C</w:t>
      </w:r>
      <w:r w:rsidRPr="0092728D">
        <w:rPr>
          <w:rFonts w:ascii="Arial" w:hAnsi="Arial" w:cs="Arial"/>
          <w:sz w:val="20"/>
          <w:szCs w:val="20"/>
        </w:rPr>
        <w:t xml:space="preserve">ontract for disinfection services </w:t>
      </w:r>
      <w:r>
        <w:rPr>
          <w:rFonts w:ascii="Arial" w:hAnsi="Arial" w:cs="Arial"/>
          <w:sz w:val="20"/>
          <w:szCs w:val="20"/>
        </w:rPr>
        <w:t xml:space="preserve">concluded </w:t>
      </w:r>
      <w:r w:rsidRPr="0092728D">
        <w:rPr>
          <w:rFonts w:ascii="Arial" w:hAnsi="Arial" w:cs="Arial"/>
          <w:sz w:val="20"/>
          <w:szCs w:val="20"/>
        </w:rPr>
        <w:t xml:space="preserve">with the subcontractor company within ten </w:t>
      </w:r>
      <w:r>
        <w:rPr>
          <w:rFonts w:ascii="Arial" w:hAnsi="Arial" w:cs="Arial"/>
          <w:sz w:val="20"/>
          <w:szCs w:val="20"/>
        </w:rPr>
        <w:t>days after signing the Contract;</w:t>
      </w:r>
    </w:p>
    <w:p w14:paraId="57F1D942" w14:textId="77777777" w:rsidR="0087086D" w:rsidRDefault="0087086D" w:rsidP="0087086D">
      <w:pPr>
        <w:numPr>
          <w:ilvl w:val="0"/>
          <w:numId w:val="93"/>
        </w:numPr>
        <w:ind w:left="360"/>
        <w:rPr>
          <w:rFonts w:ascii="Arial" w:hAnsi="Arial" w:cs="Arial"/>
          <w:sz w:val="20"/>
          <w:szCs w:val="20"/>
        </w:rPr>
      </w:pPr>
      <w:r>
        <w:rPr>
          <w:rFonts w:ascii="Arial" w:hAnsi="Arial" w:cs="Arial"/>
          <w:sz w:val="20"/>
          <w:szCs w:val="20"/>
        </w:rPr>
        <w:t>T</w:t>
      </w:r>
      <w:r w:rsidRPr="0092728D">
        <w:rPr>
          <w:rFonts w:ascii="Arial" w:hAnsi="Arial" w:cs="Arial"/>
          <w:sz w:val="20"/>
          <w:szCs w:val="20"/>
        </w:rPr>
        <w:t xml:space="preserve">o stop providing identical services to others during the term of this </w:t>
      </w:r>
      <w:r>
        <w:rPr>
          <w:rFonts w:ascii="Arial" w:hAnsi="Arial" w:cs="Arial"/>
          <w:sz w:val="20"/>
          <w:szCs w:val="20"/>
        </w:rPr>
        <w:t>Contract</w:t>
      </w:r>
      <w:r w:rsidRPr="0092728D">
        <w:rPr>
          <w:rFonts w:ascii="Arial" w:hAnsi="Arial" w:cs="Arial"/>
          <w:sz w:val="20"/>
          <w:szCs w:val="20"/>
        </w:rPr>
        <w:t>, to prevent third parties from entering the hotel b</w:t>
      </w:r>
      <w:r>
        <w:rPr>
          <w:rFonts w:ascii="Arial" w:hAnsi="Arial" w:cs="Arial"/>
          <w:sz w:val="20"/>
          <w:szCs w:val="20"/>
        </w:rPr>
        <w:t>uilding, with the exception of service receivers</w:t>
      </w:r>
      <w:r w:rsidRPr="0092728D">
        <w:rPr>
          <w:rFonts w:ascii="Arial" w:hAnsi="Arial" w:cs="Arial"/>
          <w:sz w:val="20"/>
          <w:szCs w:val="20"/>
        </w:rPr>
        <w:t xml:space="preserve"> and hotel personnel</w:t>
      </w:r>
      <w:r>
        <w:rPr>
          <w:rFonts w:ascii="Arial" w:hAnsi="Arial" w:cs="Arial"/>
          <w:sz w:val="20"/>
          <w:szCs w:val="20"/>
        </w:rPr>
        <w:t xml:space="preserve"> as specified in </w:t>
      </w:r>
      <w:r w:rsidRPr="0092728D">
        <w:rPr>
          <w:rFonts w:ascii="Arial" w:hAnsi="Arial" w:cs="Arial"/>
          <w:sz w:val="20"/>
          <w:szCs w:val="20"/>
        </w:rPr>
        <w:t xml:space="preserve">the terms of this </w:t>
      </w:r>
      <w:r>
        <w:rPr>
          <w:rFonts w:ascii="Arial" w:hAnsi="Arial" w:cs="Arial"/>
          <w:sz w:val="20"/>
          <w:szCs w:val="20"/>
        </w:rPr>
        <w:t>Contract</w:t>
      </w:r>
      <w:r w:rsidRPr="0092728D">
        <w:rPr>
          <w:rFonts w:ascii="Arial" w:hAnsi="Arial" w:cs="Arial"/>
          <w:sz w:val="20"/>
          <w:szCs w:val="20"/>
        </w:rPr>
        <w:t>.</w:t>
      </w:r>
    </w:p>
    <w:p w14:paraId="74288BFF"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prevent (</w:t>
      </w:r>
      <w:r>
        <w:rPr>
          <w:rFonts w:ascii="Arial" w:hAnsi="Arial" w:cs="Arial"/>
          <w:sz w:val="20"/>
          <w:szCs w:val="20"/>
        </w:rPr>
        <w:t>b</w:t>
      </w:r>
      <w:r w:rsidRPr="00212911">
        <w:rPr>
          <w:rFonts w:ascii="Arial" w:hAnsi="Arial" w:cs="Arial"/>
          <w:sz w:val="20"/>
          <w:szCs w:val="20"/>
        </w:rPr>
        <w:t>efore a</w:t>
      </w:r>
      <w:r>
        <w:rPr>
          <w:rFonts w:ascii="Arial" w:hAnsi="Arial" w:cs="Arial"/>
          <w:sz w:val="20"/>
          <w:szCs w:val="20"/>
        </w:rPr>
        <w:t>nd after the conclusion of the C</w:t>
      </w:r>
      <w:r w:rsidRPr="00212911">
        <w:rPr>
          <w:rFonts w:ascii="Arial" w:hAnsi="Arial" w:cs="Arial"/>
          <w:sz w:val="20"/>
          <w:szCs w:val="20"/>
        </w:rPr>
        <w:t>ontract without the prior consent of the administration) the information dissem</w:t>
      </w:r>
      <w:r>
        <w:rPr>
          <w:rFonts w:ascii="Arial" w:hAnsi="Arial" w:cs="Arial"/>
          <w:sz w:val="20"/>
          <w:szCs w:val="20"/>
        </w:rPr>
        <w:t>ination about the terms of the C</w:t>
      </w:r>
      <w:r w:rsidRPr="00212911">
        <w:rPr>
          <w:rFonts w:ascii="Arial" w:hAnsi="Arial" w:cs="Arial"/>
          <w:sz w:val="20"/>
          <w:szCs w:val="20"/>
        </w:rPr>
        <w:t>ontract through social networks or other media</w:t>
      </w:r>
      <w:r>
        <w:rPr>
          <w:rFonts w:ascii="Arial" w:hAnsi="Arial" w:cs="Arial"/>
          <w:sz w:val="20"/>
          <w:szCs w:val="20"/>
        </w:rPr>
        <w:t>, t</w:t>
      </w:r>
      <w:r w:rsidRPr="00212911">
        <w:rPr>
          <w:rFonts w:ascii="Arial" w:hAnsi="Arial" w:cs="Arial"/>
          <w:sz w:val="20"/>
          <w:szCs w:val="20"/>
        </w:rPr>
        <w:t xml:space="preserve">he agreement with the </w:t>
      </w:r>
      <w:r>
        <w:rPr>
          <w:rFonts w:ascii="Arial" w:hAnsi="Arial" w:cs="Arial"/>
          <w:sz w:val="20"/>
          <w:szCs w:val="20"/>
        </w:rPr>
        <w:t>Purchaser</w:t>
      </w:r>
      <w:r w:rsidRPr="00212911">
        <w:rPr>
          <w:rFonts w:ascii="Arial" w:hAnsi="Arial" w:cs="Arial"/>
          <w:sz w:val="20"/>
          <w:szCs w:val="20"/>
        </w:rPr>
        <w:t xml:space="preserve"> provides for the disclosure of any information regarding the isolation of guests, quarantine conditions, </w:t>
      </w:r>
      <w:r>
        <w:rPr>
          <w:rFonts w:ascii="Arial" w:hAnsi="Arial" w:cs="Arial"/>
          <w:sz w:val="20"/>
          <w:szCs w:val="20"/>
        </w:rPr>
        <w:t>their feeding and accommodation;</w:t>
      </w:r>
    </w:p>
    <w:p w14:paraId="528F995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To consider the Purchaser's grievance and give a reasoned answer to all questions, as well as immediately ensure that the defects found are corrected;</w:t>
      </w:r>
    </w:p>
    <w:p w14:paraId="69FB7BFE" w14:textId="77777777" w:rsidR="0087086D" w:rsidRDefault="0087086D" w:rsidP="0087086D">
      <w:pPr>
        <w:numPr>
          <w:ilvl w:val="0"/>
          <w:numId w:val="93"/>
        </w:numPr>
        <w:ind w:left="360"/>
        <w:rPr>
          <w:rFonts w:ascii="Arial" w:hAnsi="Arial" w:cs="Arial"/>
          <w:sz w:val="20"/>
          <w:szCs w:val="20"/>
        </w:rPr>
      </w:pPr>
      <w:r w:rsidRPr="00212911">
        <w:rPr>
          <w:rFonts w:ascii="Arial" w:hAnsi="Arial" w:cs="Arial"/>
          <w:sz w:val="20"/>
          <w:szCs w:val="20"/>
        </w:rPr>
        <w:t xml:space="preserve">To </w:t>
      </w:r>
      <w:proofErr w:type="spellStart"/>
      <w:r w:rsidRPr="00212911">
        <w:rPr>
          <w:rFonts w:ascii="Arial" w:hAnsi="Arial" w:cs="Arial"/>
          <w:sz w:val="20"/>
          <w:szCs w:val="20"/>
        </w:rPr>
        <w:t>fulfill</w:t>
      </w:r>
      <w:proofErr w:type="spellEnd"/>
      <w:r w:rsidRPr="00212911">
        <w:rPr>
          <w:rFonts w:ascii="Arial" w:hAnsi="Arial" w:cs="Arial"/>
          <w:sz w:val="20"/>
          <w:szCs w:val="20"/>
        </w:rPr>
        <w:t xml:space="preserve"> other </w:t>
      </w:r>
      <w:r>
        <w:rPr>
          <w:rFonts w:ascii="Arial" w:hAnsi="Arial" w:cs="Arial"/>
          <w:sz w:val="20"/>
          <w:szCs w:val="20"/>
        </w:rPr>
        <w:t>obligations assigned by this Contract.</w:t>
      </w:r>
    </w:p>
    <w:p w14:paraId="6FD0BF19" w14:textId="77777777" w:rsidR="0087086D" w:rsidRPr="00B21C93" w:rsidRDefault="0087086D" w:rsidP="0087086D">
      <w:pPr>
        <w:tabs>
          <w:tab w:val="left" w:pos="3273"/>
        </w:tabs>
        <w:rPr>
          <w:rFonts w:ascii="Arial" w:hAnsi="Arial" w:cs="Arial"/>
          <w:b/>
          <w:sz w:val="20"/>
          <w:szCs w:val="20"/>
        </w:rPr>
      </w:pPr>
      <w:r>
        <w:rPr>
          <w:rFonts w:ascii="Arial" w:hAnsi="Arial" w:cs="Arial"/>
          <w:b/>
          <w:sz w:val="20"/>
          <w:szCs w:val="20"/>
        </w:rPr>
        <w:t>4.2 The "Purchaser</w:t>
      </w:r>
      <w:r w:rsidRPr="004874AE">
        <w:rPr>
          <w:rFonts w:ascii="Arial" w:hAnsi="Arial" w:cs="Arial"/>
          <w:b/>
          <w:sz w:val="20"/>
          <w:szCs w:val="20"/>
        </w:rPr>
        <w:t>" is obliged</w:t>
      </w:r>
      <w:r w:rsidRPr="00B21C93">
        <w:rPr>
          <w:rFonts w:ascii="Arial" w:hAnsi="Arial" w:cs="Arial"/>
          <w:b/>
          <w:sz w:val="20"/>
          <w:szCs w:val="20"/>
        </w:rPr>
        <w:t>:</w:t>
      </w:r>
    </w:p>
    <w:p w14:paraId="36401DA4"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B21C93">
        <w:rPr>
          <w:rFonts w:ascii="Arial" w:hAnsi="Arial" w:cs="Arial"/>
          <w:sz w:val="20"/>
          <w:szCs w:val="20"/>
        </w:rPr>
        <w:t>T</w:t>
      </w:r>
      <w:r w:rsidRPr="00B21C93">
        <w:rPr>
          <w:rFonts w:ascii="Arial" w:hAnsi="Arial" w:cs="Arial"/>
          <w:sz w:val="20"/>
          <w:szCs w:val="20"/>
          <w:lang w:val="ka-GE"/>
        </w:rPr>
        <w:t>o ensure the inspection of the provided service and its receipt in case of a positive assessment;</w:t>
      </w:r>
    </w:p>
    <w:p w14:paraId="54BDE449" w14:textId="77777777" w:rsidR="0087086D" w:rsidRPr="008425B2" w:rsidRDefault="0087086D" w:rsidP="0087086D">
      <w:pPr>
        <w:pStyle w:val="ListParagraph"/>
        <w:numPr>
          <w:ilvl w:val="0"/>
          <w:numId w:val="94"/>
        </w:numPr>
        <w:tabs>
          <w:tab w:val="left" w:pos="360"/>
        </w:tabs>
        <w:ind w:left="360"/>
        <w:rPr>
          <w:rFonts w:ascii="Arial" w:hAnsi="Arial" w:cs="Arial"/>
          <w:sz w:val="20"/>
          <w:szCs w:val="20"/>
          <w:lang w:val="ka-GE"/>
        </w:rPr>
      </w:pPr>
      <w:r w:rsidRPr="008425B2">
        <w:rPr>
          <w:rFonts w:ascii="Arial" w:hAnsi="Arial" w:cs="Arial"/>
          <w:sz w:val="20"/>
          <w:szCs w:val="20"/>
        </w:rPr>
        <w:t xml:space="preserve">To </w:t>
      </w:r>
      <w:proofErr w:type="spellStart"/>
      <w:r w:rsidRPr="008425B2">
        <w:rPr>
          <w:rFonts w:ascii="Arial" w:hAnsi="Arial" w:cs="Arial"/>
          <w:sz w:val="20"/>
          <w:szCs w:val="20"/>
        </w:rPr>
        <w:t>fulfill</w:t>
      </w:r>
      <w:proofErr w:type="spellEnd"/>
      <w:r w:rsidRPr="008425B2">
        <w:rPr>
          <w:rFonts w:ascii="Arial" w:hAnsi="Arial" w:cs="Arial"/>
          <w:sz w:val="20"/>
          <w:szCs w:val="20"/>
        </w:rPr>
        <w:t xml:space="preserve"> other obligations assigned by this Contract.</w:t>
      </w:r>
    </w:p>
    <w:p w14:paraId="13EB97D8" w14:textId="77777777" w:rsidR="0087086D"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Quality</w:t>
      </w:r>
    </w:p>
    <w:p w14:paraId="502CEC58" w14:textId="77777777" w:rsidR="0087086D" w:rsidRDefault="0087086D" w:rsidP="0087086D">
      <w:pPr>
        <w:tabs>
          <w:tab w:val="left" w:pos="450"/>
        </w:tabs>
        <w:jc w:val="center"/>
        <w:rPr>
          <w:rFonts w:ascii="Arial" w:hAnsi="Arial" w:cs="Arial"/>
          <w:sz w:val="20"/>
          <w:szCs w:val="20"/>
        </w:rPr>
      </w:pPr>
      <w:r>
        <w:rPr>
          <w:rFonts w:ascii="Arial" w:hAnsi="Arial" w:cs="Arial"/>
          <w:sz w:val="20"/>
          <w:szCs w:val="20"/>
        </w:rPr>
        <w:t xml:space="preserve">The quality of the </w:t>
      </w:r>
      <w:r>
        <w:rPr>
          <w:rFonts w:ascii="Sylfaen" w:hAnsi="Sylfaen" w:cs="Arial"/>
          <w:sz w:val="20"/>
          <w:szCs w:val="20"/>
        </w:rPr>
        <w:t>S</w:t>
      </w:r>
      <w:r>
        <w:rPr>
          <w:rFonts w:ascii="Arial" w:hAnsi="Arial" w:cs="Arial"/>
          <w:sz w:val="20"/>
          <w:szCs w:val="20"/>
        </w:rPr>
        <w:t>ervices provided by the C</w:t>
      </w:r>
      <w:r w:rsidRPr="008425B2">
        <w:rPr>
          <w:rFonts w:ascii="Arial" w:hAnsi="Arial" w:cs="Arial"/>
          <w:sz w:val="20"/>
          <w:szCs w:val="20"/>
        </w:rPr>
        <w:t xml:space="preserve">ontract must meet the </w:t>
      </w:r>
      <w:r>
        <w:rPr>
          <w:rFonts w:ascii="Arial" w:hAnsi="Arial" w:cs="Arial"/>
          <w:sz w:val="20"/>
          <w:szCs w:val="20"/>
        </w:rPr>
        <w:t>requirements of the Purchaser</w:t>
      </w:r>
      <w:r w:rsidRPr="008425B2">
        <w:rPr>
          <w:rFonts w:ascii="Arial" w:hAnsi="Arial" w:cs="Arial"/>
          <w:sz w:val="20"/>
          <w:szCs w:val="20"/>
        </w:rPr>
        <w:t>.</w:t>
      </w:r>
    </w:p>
    <w:p w14:paraId="6673D29E" w14:textId="77777777" w:rsidR="0087086D" w:rsidRPr="008425B2" w:rsidRDefault="0087086D" w:rsidP="0087086D">
      <w:pPr>
        <w:numPr>
          <w:ilvl w:val="0"/>
          <w:numId w:val="92"/>
        </w:numPr>
        <w:jc w:val="center"/>
        <w:rPr>
          <w:rFonts w:ascii="Arial" w:hAnsi="Arial" w:cs="Arial"/>
          <w:b/>
          <w:sz w:val="20"/>
          <w:szCs w:val="20"/>
        </w:rPr>
      </w:pPr>
      <w:r w:rsidRPr="008425B2">
        <w:rPr>
          <w:rFonts w:ascii="Arial" w:hAnsi="Arial" w:cs="Arial"/>
          <w:b/>
          <w:sz w:val="20"/>
          <w:szCs w:val="20"/>
        </w:rPr>
        <w:t>Control of the Execution of the Contract</w:t>
      </w:r>
    </w:p>
    <w:p w14:paraId="0463F1C3"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093E6AB5"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3A906351" w14:textId="77777777" w:rsidR="0087086D" w:rsidRPr="00987F26" w:rsidRDefault="0087086D" w:rsidP="0087086D">
      <w:pPr>
        <w:pStyle w:val="ListParagraph"/>
        <w:numPr>
          <w:ilvl w:val="0"/>
          <w:numId w:val="95"/>
        </w:numPr>
        <w:tabs>
          <w:tab w:val="left" w:pos="450"/>
        </w:tabs>
        <w:rPr>
          <w:rFonts w:ascii="Sylfaen" w:hAnsi="Sylfaen" w:cs="Sylfaen"/>
          <w:vanish/>
          <w:sz w:val="20"/>
          <w:szCs w:val="20"/>
          <w:lang w:val="ka-GE"/>
        </w:rPr>
      </w:pPr>
    </w:p>
    <w:p w14:paraId="503EF1CB" w14:textId="77777777" w:rsidR="0087086D" w:rsidRDefault="0087086D" w:rsidP="0087086D">
      <w:pPr>
        <w:pStyle w:val="ListParagraph"/>
        <w:numPr>
          <w:ilvl w:val="1"/>
          <w:numId w:val="95"/>
        </w:numPr>
        <w:tabs>
          <w:tab w:val="left" w:pos="360"/>
        </w:tabs>
        <w:rPr>
          <w:rFonts w:ascii="Sylfaen" w:hAnsi="Sylfaen"/>
          <w:sz w:val="20"/>
          <w:szCs w:val="20"/>
          <w:lang w:val="ka-GE"/>
        </w:rPr>
      </w:pPr>
      <w:r>
        <w:rPr>
          <w:rFonts w:ascii="Arial" w:hAnsi="Arial" w:cs="Arial"/>
          <w:sz w:val="20"/>
          <w:szCs w:val="20"/>
        </w:rPr>
        <w:t>T</w:t>
      </w:r>
      <w:r w:rsidRPr="00987F26">
        <w:rPr>
          <w:rFonts w:ascii="Arial" w:hAnsi="Arial" w:cs="Arial"/>
          <w:sz w:val="20"/>
          <w:szCs w:val="20"/>
        </w:rPr>
        <w:t xml:space="preserve">he </w:t>
      </w:r>
      <w:r>
        <w:rPr>
          <w:rFonts w:ascii="Arial" w:hAnsi="Arial" w:cs="Arial"/>
          <w:sz w:val="20"/>
          <w:szCs w:val="20"/>
        </w:rPr>
        <w:t>execution of the C</w:t>
      </w:r>
      <w:r w:rsidRPr="00987F26">
        <w:rPr>
          <w:rFonts w:ascii="Arial" w:hAnsi="Arial" w:cs="Arial"/>
          <w:sz w:val="20"/>
          <w:szCs w:val="20"/>
        </w:rPr>
        <w:t>ontract</w:t>
      </w:r>
      <w:r>
        <w:rPr>
          <w:rFonts w:ascii="Arial" w:hAnsi="Arial" w:cs="Arial"/>
          <w:sz w:val="20"/>
          <w:szCs w:val="20"/>
        </w:rPr>
        <w:t>,</w:t>
      </w:r>
      <w:r w:rsidRPr="00987F26">
        <w:rPr>
          <w:rFonts w:ascii="Arial" w:hAnsi="Arial" w:cs="Arial"/>
          <w:sz w:val="20"/>
          <w:szCs w:val="20"/>
        </w:rPr>
        <w:t xml:space="preserve"> </w:t>
      </w:r>
      <w:r>
        <w:rPr>
          <w:rFonts w:ascii="Arial" w:hAnsi="Arial" w:cs="Arial"/>
          <w:sz w:val="20"/>
          <w:szCs w:val="20"/>
        </w:rPr>
        <w:t xml:space="preserve">while in force, will be controlled </w:t>
      </w:r>
      <w:r w:rsidRPr="00987F26">
        <w:rPr>
          <w:rFonts w:ascii="Arial" w:hAnsi="Arial" w:cs="Arial"/>
          <w:sz w:val="20"/>
          <w:szCs w:val="20"/>
        </w:rPr>
        <w:t xml:space="preserve">by the </w:t>
      </w:r>
      <w:r>
        <w:rPr>
          <w:rFonts w:ascii="Arial" w:hAnsi="Arial" w:cs="Arial"/>
          <w:sz w:val="20"/>
          <w:szCs w:val="20"/>
        </w:rPr>
        <w:t>Purchaser,</w:t>
      </w:r>
      <w:r w:rsidRPr="00987F26">
        <w:rPr>
          <w:rFonts w:ascii="Arial" w:hAnsi="Arial" w:cs="Arial"/>
          <w:sz w:val="20"/>
          <w:szCs w:val="20"/>
        </w:rPr>
        <w:t xml:space="preserve"> in accordance with the requirements of the </w:t>
      </w:r>
      <w:r>
        <w:rPr>
          <w:rFonts w:ascii="Arial" w:hAnsi="Arial" w:cs="Arial"/>
          <w:sz w:val="20"/>
          <w:szCs w:val="20"/>
        </w:rPr>
        <w:t>Purchaser</w:t>
      </w:r>
      <w:r w:rsidRPr="00987F26">
        <w:rPr>
          <w:rFonts w:ascii="Arial" w:hAnsi="Arial" w:cs="Arial"/>
          <w:sz w:val="20"/>
          <w:szCs w:val="20"/>
        </w:rPr>
        <w:t>.</w:t>
      </w:r>
    </w:p>
    <w:p w14:paraId="19CECAA5"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The ins</w:t>
      </w:r>
      <w:r>
        <w:rPr>
          <w:rFonts w:ascii="Arial" w:hAnsi="Arial" w:cs="Arial"/>
          <w:sz w:val="20"/>
          <w:szCs w:val="20"/>
          <w:lang w:val="ka-GE"/>
        </w:rPr>
        <w:t xml:space="preserve">pection will be carried out by: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2D40E3E0"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The relevant representative</w:t>
      </w:r>
      <w:r>
        <w:rPr>
          <w:rFonts w:ascii="Arial" w:hAnsi="Arial" w:cs="Arial"/>
          <w:sz w:val="20"/>
          <w:szCs w:val="20"/>
        </w:rPr>
        <w:t xml:space="preserve"> </w:t>
      </w:r>
      <w:r w:rsidRPr="00A316F2">
        <w:rPr>
          <w:rFonts w:ascii="Arial" w:hAnsi="Arial" w:cs="Arial"/>
          <w:sz w:val="20"/>
          <w:szCs w:val="20"/>
          <w:lang w:val="ka-GE"/>
        </w:rPr>
        <w:t xml:space="preserve">(representatives, invited expert) of the </w:t>
      </w:r>
      <w:r>
        <w:rPr>
          <w:rFonts w:ascii="Arial" w:hAnsi="Arial" w:cs="Arial"/>
          <w:sz w:val="20"/>
          <w:szCs w:val="20"/>
        </w:rPr>
        <w:t>Purchaser</w:t>
      </w:r>
      <w:r w:rsidRPr="00A316F2">
        <w:rPr>
          <w:rFonts w:ascii="Arial" w:hAnsi="Arial" w:cs="Arial"/>
          <w:sz w:val="20"/>
          <w:szCs w:val="20"/>
          <w:lang w:val="ka-GE"/>
        </w:rPr>
        <w:t xml:space="preserve">  is authorized to carry out quality control, and in the case of a defective service, the </w:t>
      </w:r>
      <w:r>
        <w:rPr>
          <w:rFonts w:ascii="Arial" w:hAnsi="Arial" w:cs="Arial"/>
          <w:sz w:val="20"/>
          <w:szCs w:val="20"/>
        </w:rPr>
        <w:t>S</w:t>
      </w:r>
      <w:r w:rsidRPr="00A316F2">
        <w:rPr>
          <w:rFonts w:ascii="Arial" w:hAnsi="Arial" w:cs="Arial"/>
          <w:sz w:val="20"/>
          <w:szCs w:val="20"/>
          <w:lang w:val="ka-GE"/>
        </w:rPr>
        <w:t xml:space="preserve">upplier is obliged to correct the defect </w:t>
      </w:r>
      <w:r>
        <w:rPr>
          <w:rFonts w:ascii="Arial" w:hAnsi="Arial" w:cs="Arial"/>
          <w:sz w:val="20"/>
          <w:szCs w:val="20"/>
        </w:rPr>
        <w:t>within the deadline given</w:t>
      </w:r>
      <w:r w:rsidRPr="00A316F2">
        <w:rPr>
          <w:rFonts w:ascii="Arial" w:hAnsi="Arial" w:cs="Arial"/>
          <w:sz w:val="20"/>
          <w:szCs w:val="20"/>
          <w:lang w:val="ka-GE"/>
        </w:rPr>
        <w:t xml:space="preserve"> in writing or, if the </w:t>
      </w:r>
      <w:r>
        <w:rPr>
          <w:rFonts w:ascii="Arial" w:hAnsi="Arial" w:cs="Arial"/>
          <w:sz w:val="20"/>
          <w:szCs w:val="20"/>
        </w:rPr>
        <w:t>fault</w:t>
      </w:r>
      <w:r w:rsidRPr="00A316F2">
        <w:rPr>
          <w:rFonts w:ascii="Arial" w:hAnsi="Arial" w:cs="Arial"/>
          <w:sz w:val="20"/>
          <w:szCs w:val="20"/>
          <w:lang w:val="ka-GE"/>
        </w:rPr>
        <w:t xml:space="preserve"> cannot be </w:t>
      </w:r>
      <w:r>
        <w:rPr>
          <w:rFonts w:ascii="Arial" w:hAnsi="Arial" w:cs="Arial"/>
          <w:sz w:val="20"/>
          <w:szCs w:val="20"/>
        </w:rPr>
        <w:t>rectified</w:t>
      </w:r>
      <w:r w:rsidRPr="00A316F2">
        <w:rPr>
          <w:rFonts w:ascii="Arial" w:hAnsi="Arial" w:cs="Arial"/>
          <w:sz w:val="20"/>
          <w:szCs w:val="20"/>
          <w:lang w:val="ka-GE"/>
        </w:rPr>
        <w:t xml:space="preserve"> and the </w:t>
      </w:r>
      <w:r>
        <w:rPr>
          <w:rFonts w:ascii="Arial" w:hAnsi="Arial" w:cs="Arial"/>
          <w:sz w:val="20"/>
          <w:szCs w:val="20"/>
        </w:rPr>
        <w:t>Purchaser</w:t>
      </w:r>
      <w:r w:rsidRPr="00A316F2">
        <w:rPr>
          <w:rFonts w:ascii="Arial" w:hAnsi="Arial" w:cs="Arial"/>
          <w:sz w:val="20"/>
          <w:szCs w:val="20"/>
          <w:lang w:val="ka-GE"/>
        </w:rPr>
        <w:t xml:space="preserve"> has already paid the cost of the service, return the cost of the </w:t>
      </w:r>
      <w:r>
        <w:rPr>
          <w:rFonts w:ascii="Arial" w:hAnsi="Arial" w:cs="Arial"/>
          <w:sz w:val="20"/>
          <w:szCs w:val="20"/>
        </w:rPr>
        <w:t xml:space="preserve">said </w:t>
      </w:r>
      <w:r w:rsidRPr="00A316F2">
        <w:rPr>
          <w:rFonts w:ascii="Arial" w:hAnsi="Arial" w:cs="Arial"/>
          <w:sz w:val="20"/>
          <w:szCs w:val="20"/>
          <w:lang w:val="ka-GE"/>
        </w:rPr>
        <w:t>service</w:t>
      </w:r>
      <w:r>
        <w:rPr>
          <w:rFonts w:ascii="Arial" w:hAnsi="Arial" w:cs="Arial"/>
          <w:sz w:val="20"/>
          <w:szCs w:val="20"/>
        </w:rPr>
        <w:t xml:space="preserve"> to the Purchaser</w:t>
      </w:r>
      <w:r w:rsidRPr="00A316F2">
        <w:rPr>
          <w:rFonts w:ascii="Arial" w:hAnsi="Arial" w:cs="Arial"/>
          <w:sz w:val="20"/>
          <w:szCs w:val="20"/>
          <w:lang w:val="ka-GE"/>
        </w:rPr>
        <w:t>.</w:t>
      </w:r>
      <w:r>
        <w:rPr>
          <w:rFonts w:ascii="Arial" w:hAnsi="Arial" w:cs="Arial"/>
          <w:sz w:val="20"/>
          <w:szCs w:val="20"/>
        </w:rPr>
        <w:t xml:space="preserve"> </w:t>
      </w:r>
    </w:p>
    <w:p w14:paraId="2D72CA3D" w14:textId="77777777" w:rsidR="0087086D" w:rsidRPr="00987F26" w:rsidRDefault="0087086D" w:rsidP="0087086D">
      <w:pPr>
        <w:pStyle w:val="ListParagraph"/>
        <w:numPr>
          <w:ilvl w:val="1"/>
          <w:numId w:val="95"/>
        </w:numPr>
        <w:tabs>
          <w:tab w:val="left" w:pos="360"/>
        </w:tabs>
        <w:rPr>
          <w:rFonts w:ascii="Arial" w:hAnsi="Arial" w:cs="Arial"/>
          <w:sz w:val="20"/>
          <w:szCs w:val="20"/>
          <w:lang w:val="ka-GE"/>
        </w:rPr>
      </w:pPr>
      <w:r w:rsidRPr="00A316F2">
        <w:rPr>
          <w:rFonts w:ascii="Arial" w:hAnsi="Arial" w:cs="Arial"/>
          <w:sz w:val="20"/>
          <w:szCs w:val="20"/>
          <w:lang w:val="ka-GE"/>
        </w:rPr>
        <w:t>If the term for correct</w:t>
      </w:r>
      <w:r>
        <w:rPr>
          <w:rFonts w:ascii="Arial" w:hAnsi="Arial" w:cs="Arial"/>
          <w:sz w:val="20"/>
          <w:szCs w:val="20"/>
          <w:lang w:val="ka-GE"/>
        </w:rPr>
        <w:t xml:space="preserve">ing the defect provided for in </w:t>
      </w:r>
      <w:r>
        <w:rPr>
          <w:rFonts w:ascii="Arial" w:hAnsi="Arial" w:cs="Arial"/>
          <w:sz w:val="20"/>
          <w:szCs w:val="20"/>
        </w:rPr>
        <w:t>C</w:t>
      </w:r>
      <w:r w:rsidRPr="00A316F2">
        <w:rPr>
          <w:rFonts w:ascii="Arial" w:hAnsi="Arial" w:cs="Arial"/>
          <w:sz w:val="20"/>
          <w:szCs w:val="20"/>
          <w:lang w:val="ka-GE"/>
        </w:rPr>
        <w:t>lause 6.3 of this a</w:t>
      </w:r>
      <w:r>
        <w:rPr>
          <w:rFonts w:ascii="Arial" w:hAnsi="Arial" w:cs="Arial"/>
          <w:sz w:val="20"/>
          <w:szCs w:val="20"/>
          <w:lang w:val="ka-GE"/>
        </w:rPr>
        <w:t xml:space="preserve">rticle exceeds the term of the </w:t>
      </w:r>
      <w:r>
        <w:rPr>
          <w:rFonts w:ascii="Arial" w:hAnsi="Arial" w:cs="Arial"/>
          <w:sz w:val="20"/>
          <w:szCs w:val="20"/>
        </w:rPr>
        <w:t>C</w:t>
      </w:r>
      <w:r w:rsidRPr="00A316F2">
        <w:rPr>
          <w:rFonts w:ascii="Arial" w:hAnsi="Arial" w:cs="Arial"/>
          <w:sz w:val="20"/>
          <w:szCs w:val="20"/>
          <w:lang w:val="ka-GE"/>
        </w:rPr>
        <w:t xml:space="preserve">ontract, the </w:t>
      </w:r>
      <w:r>
        <w:rPr>
          <w:rFonts w:ascii="Arial" w:hAnsi="Arial" w:cs="Arial"/>
          <w:sz w:val="20"/>
          <w:szCs w:val="20"/>
        </w:rPr>
        <w:t>S</w:t>
      </w:r>
      <w:r w:rsidRPr="00A316F2">
        <w:rPr>
          <w:rFonts w:ascii="Arial" w:hAnsi="Arial" w:cs="Arial"/>
          <w:sz w:val="20"/>
          <w:szCs w:val="20"/>
          <w:lang w:val="ka-GE"/>
        </w:rPr>
        <w:t xml:space="preserve">upplier </w:t>
      </w:r>
      <w:r>
        <w:rPr>
          <w:rFonts w:ascii="Arial" w:hAnsi="Arial" w:cs="Arial"/>
          <w:sz w:val="20"/>
          <w:szCs w:val="20"/>
        </w:rPr>
        <w:t>shall</w:t>
      </w:r>
      <w:r w:rsidRPr="00A316F2">
        <w:rPr>
          <w:rFonts w:ascii="Arial" w:hAnsi="Arial" w:cs="Arial"/>
          <w:sz w:val="20"/>
          <w:szCs w:val="20"/>
          <w:lang w:val="ka-GE"/>
        </w:rPr>
        <w:t xml:space="preserve"> correct the defect, and if it is impossible to correct the defect, a refund is mad</w:t>
      </w:r>
      <w:r>
        <w:rPr>
          <w:rFonts w:ascii="Arial" w:hAnsi="Arial" w:cs="Arial"/>
          <w:sz w:val="20"/>
          <w:szCs w:val="20"/>
          <w:lang w:val="ka-GE"/>
        </w:rPr>
        <w:t xml:space="preserve">e before the expiration of the </w:t>
      </w:r>
      <w:r>
        <w:rPr>
          <w:rFonts w:ascii="Arial" w:hAnsi="Arial" w:cs="Arial"/>
          <w:sz w:val="20"/>
          <w:szCs w:val="20"/>
        </w:rPr>
        <w:t>C</w:t>
      </w:r>
      <w:r w:rsidRPr="00A316F2">
        <w:rPr>
          <w:rFonts w:ascii="Arial" w:hAnsi="Arial" w:cs="Arial"/>
          <w:sz w:val="20"/>
          <w:szCs w:val="20"/>
          <w:lang w:val="ka-GE"/>
        </w:rPr>
        <w:t>ontract.</w:t>
      </w:r>
    </w:p>
    <w:p w14:paraId="27C5530A"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394DF2">
        <w:rPr>
          <w:rFonts w:ascii="Arial" w:hAnsi="Arial" w:cs="Arial"/>
          <w:b/>
          <w:sz w:val="20"/>
          <w:szCs w:val="20"/>
        </w:rPr>
        <w:t xml:space="preserve">Service </w:t>
      </w:r>
      <w:r>
        <w:rPr>
          <w:rFonts w:ascii="Arial" w:hAnsi="Arial" w:cs="Arial"/>
          <w:b/>
          <w:sz w:val="20"/>
          <w:szCs w:val="20"/>
        </w:rPr>
        <w:t>D</w:t>
      </w:r>
      <w:r w:rsidRPr="00394DF2">
        <w:rPr>
          <w:rFonts w:ascii="Arial" w:hAnsi="Arial" w:cs="Arial"/>
          <w:b/>
          <w:sz w:val="20"/>
          <w:szCs w:val="20"/>
        </w:rPr>
        <w:t>elivery</w:t>
      </w:r>
      <w:r>
        <w:rPr>
          <w:rFonts w:ascii="Arial" w:hAnsi="Arial" w:cs="Arial"/>
          <w:b/>
          <w:sz w:val="20"/>
          <w:szCs w:val="20"/>
        </w:rPr>
        <w:t xml:space="preserve"> and A</w:t>
      </w:r>
      <w:r w:rsidRPr="00394DF2">
        <w:rPr>
          <w:rFonts w:ascii="Arial" w:hAnsi="Arial" w:cs="Arial"/>
          <w:b/>
          <w:sz w:val="20"/>
          <w:szCs w:val="20"/>
        </w:rPr>
        <w:t>cceptance Criteria</w:t>
      </w:r>
    </w:p>
    <w:p w14:paraId="580F680B" w14:textId="77777777" w:rsidR="0087086D" w:rsidRPr="00D2150B" w:rsidRDefault="0087086D" w:rsidP="0087086D">
      <w:pPr>
        <w:pStyle w:val="ListParagraph"/>
        <w:numPr>
          <w:ilvl w:val="1"/>
          <w:numId w:val="95"/>
        </w:numPr>
        <w:tabs>
          <w:tab w:val="left" w:pos="360"/>
        </w:tabs>
        <w:rPr>
          <w:rFonts w:ascii="Arial" w:hAnsi="Arial" w:cs="Arial"/>
          <w:sz w:val="20"/>
          <w:szCs w:val="20"/>
          <w:lang w:val="ka-GE"/>
        </w:rPr>
      </w:pPr>
      <w:r w:rsidRPr="00D2150B">
        <w:rPr>
          <w:rFonts w:ascii="Arial" w:hAnsi="Arial" w:cs="Arial"/>
          <w:sz w:val="20"/>
          <w:szCs w:val="20"/>
          <w:lang w:val="ka-GE"/>
        </w:rPr>
        <w:t>The receipt of services is formalized in the form of a</w:t>
      </w:r>
      <w:r>
        <w:rPr>
          <w:rFonts w:ascii="Arial" w:hAnsi="Arial" w:cs="Arial"/>
          <w:sz w:val="20"/>
          <w:szCs w:val="20"/>
        </w:rPr>
        <w:t xml:space="preserve"> Delivery and </w:t>
      </w:r>
      <w:proofErr w:type="spellStart"/>
      <w:r>
        <w:rPr>
          <w:rFonts w:ascii="Arial" w:hAnsi="Arial" w:cs="Arial"/>
          <w:sz w:val="20"/>
          <w:szCs w:val="20"/>
        </w:rPr>
        <w:t>Acc</w:t>
      </w:r>
      <w:proofErr w:type="spellEnd"/>
      <w:r w:rsidRPr="00D2150B">
        <w:rPr>
          <w:rFonts w:ascii="Arial" w:hAnsi="Arial" w:cs="Arial"/>
          <w:sz w:val="20"/>
          <w:szCs w:val="20"/>
          <w:lang w:val="ka-GE"/>
        </w:rPr>
        <w:t xml:space="preserve">eptance certificate. The </w:t>
      </w:r>
      <w:r>
        <w:rPr>
          <w:rFonts w:ascii="Arial" w:hAnsi="Arial" w:cs="Arial"/>
          <w:sz w:val="20"/>
          <w:szCs w:val="20"/>
        </w:rPr>
        <w:t xml:space="preserve">Delivery and </w:t>
      </w:r>
      <w:proofErr w:type="spellStart"/>
      <w:r>
        <w:rPr>
          <w:rFonts w:ascii="Arial" w:hAnsi="Arial" w:cs="Arial"/>
          <w:sz w:val="20"/>
          <w:szCs w:val="20"/>
        </w:rPr>
        <w:t>Acc</w:t>
      </w:r>
      <w:proofErr w:type="spellEnd"/>
      <w:r w:rsidRPr="00D2150B">
        <w:rPr>
          <w:rFonts w:ascii="Arial" w:hAnsi="Arial" w:cs="Arial"/>
          <w:sz w:val="20"/>
          <w:szCs w:val="20"/>
          <w:lang w:val="ka-GE"/>
        </w:rPr>
        <w:t>eptance certificate is drawn up in writing, signed by authorized representatives of the parties on the basis of a</w:t>
      </w:r>
      <w:r>
        <w:rPr>
          <w:rFonts w:ascii="Arial" w:hAnsi="Arial" w:cs="Arial"/>
          <w:sz w:val="20"/>
          <w:szCs w:val="20"/>
          <w:lang w:val="ka-GE"/>
        </w:rPr>
        <w:t xml:space="preserve"> positive </w:t>
      </w:r>
      <w:r>
        <w:rPr>
          <w:rFonts w:ascii="Arial" w:hAnsi="Arial" w:cs="Arial"/>
          <w:sz w:val="20"/>
          <w:szCs w:val="20"/>
        </w:rPr>
        <w:t xml:space="preserve">assessment </w:t>
      </w:r>
      <w:r>
        <w:rPr>
          <w:rFonts w:ascii="Arial" w:hAnsi="Arial" w:cs="Arial"/>
          <w:sz w:val="20"/>
          <w:szCs w:val="20"/>
          <w:lang w:val="ka-GE"/>
        </w:rPr>
        <w:t>of the person</w:t>
      </w:r>
      <w:r w:rsidRPr="00D2150B">
        <w:rPr>
          <w:rFonts w:ascii="Arial" w:hAnsi="Arial" w:cs="Arial"/>
          <w:sz w:val="20"/>
          <w:szCs w:val="20"/>
          <w:lang w:val="ka-GE"/>
        </w:rPr>
        <w:t>(s) conducting the inspection.</w:t>
      </w:r>
      <w:r>
        <w:rPr>
          <w:rFonts w:ascii="Arial" w:hAnsi="Arial" w:cs="Arial"/>
          <w:sz w:val="20"/>
          <w:szCs w:val="20"/>
        </w:rPr>
        <w:t xml:space="preserve"> </w:t>
      </w:r>
    </w:p>
    <w:p w14:paraId="62175DCA" w14:textId="77777777" w:rsidR="0087086D" w:rsidRPr="00A316F2" w:rsidRDefault="0087086D" w:rsidP="0087086D">
      <w:pPr>
        <w:pStyle w:val="ListParagraph"/>
        <w:numPr>
          <w:ilvl w:val="1"/>
          <w:numId w:val="95"/>
        </w:numPr>
        <w:tabs>
          <w:tab w:val="left" w:pos="360"/>
        </w:tabs>
        <w:rPr>
          <w:rFonts w:ascii="Arial" w:hAnsi="Arial" w:cs="Arial"/>
          <w:sz w:val="20"/>
          <w:szCs w:val="20"/>
          <w:lang w:val="ka-GE"/>
        </w:rPr>
      </w:pPr>
      <w:r w:rsidRPr="00987F26">
        <w:rPr>
          <w:rFonts w:ascii="Arial" w:hAnsi="Arial" w:cs="Arial"/>
          <w:sz w:val="20"/>
          <w:szCs w:val="20"/>
          <w:lang w:val="ka-GE"/>
        </w:rPr>
        <w:t xml:space="preserve">The </w:t>
      </w:r>
      <w:r>
        <w:rPr>
          <w:rFonts w:ascii="Arial" w:hAnsi="Arial" w:cs="Arial"/>
          <w:sz w:val="20"/>
          <w:szCs w:val="20"/>
        </w:rPr>
        <w:t>Service shall be accepted b</w:t>
      </w:r>
      <w:r>
        <w:rPr>
          <w:rFonts w:ascii="Arial" w:hAnsi="Arial" w:cs="Arial"/>
          <w:sz w:val="20"/>
          <w:szCs w:val="20"/>
          <w:lang w:val="ka-GE"/>
        </w:rPr>
        <w:t>y:</w:t>
      </w:r>
      <w:r>
        <w:rPr>
          <w:rFonts w:ascii="Arial" w:hAnsi="Arial" w:cs="Arial"/>
          <w:sz w:val="20"/>
          <w:szCs w:val="20"/>
        </w:rPr>
        <w:t xml:space="preserve"> </w:t>
      </w:r>
      <w:r w:rsidRPr="00A316F2">
        <w:rPr>
          <w:rFonts w:ascii="Arial" w:hAnsi="Arial" w:cs="Arial"/>
          <w:b/>
          <w:sz w:val="20"/>
          <w:szCs w:val="20"/>
          <w:lang w:val="ka-GE"/>
        </w:rPr>
        <w:t xml:space="preserve">LEPL </w:t>
      </w:r>
      <w:r w:rsidRPr="00A316F2">
        <w:rPr>
          <w:rFonts w:ascii="Arial" w:hAnsi="Arial" w:cs="Arial"/>
          <w:b/>
          <w:sz w:val="20"/>
          <w:szCs w:val="20"/>
        </w:rPr>
        <w:t>Georgian National Tourism Administration</w:t>
      </w:r>
      <w:r w:rsidRPr="00A316F2">
        <w:rPr>
          <w:rFonts w:ascii="Arial" w:hAnsi="Arial" w:cs="Arial"/>
          <w:b/>
          <w:sz w:val="20"/>
          <w:szCs w:val="20"/>
          <w:lang w:val="ka-GE"/>
        </w:rPr>
        <w:t xml:space="preserve"> --------------------- or</w:t>
      </w:r>
      <w:r>
        <w:rPr>
          <w:rFonts w:ascii="Arial" w:hAnsi="Arial" w:cs="Arial"/>
          <w:b/>
          <w:sz w:val="20"/>
          <w:szCs w:val="20"/>
        </w:rPr>
        <w:t xml:space="preserve"> </w:t>
      </w:r>
      <w:r w:rsidRPr="00A316F2">
        <w:rPr>
          <w:rFonts w:ascii="Arial" w:hAnsi="Arial" w:cs="Arial"/>
          <w:b/>
          <w:sz w:val="20"/>
          <w:szCs w:val="20"/>
          <w:lang w:val="ka-GE"/>
        </w:rPr>
        <w:t>its acting director.</w:t>
      </w:r>
    </w:p>
    <w:p w14:paraId="3575E886" w14:textId="77777777" w:rsidR="0087086D" w:rsidRPr="00394DF2" w:rsidRDefault="0087086D" w:rsidP="0087086D">
      <w:pPr>
        <w:pStyle w:val="ListParagraph"/>
        <w:numPr>
          <w:ilvl w:val="0"/>
          <w:numId w:val="95"/>
        </w:numPr>
        <w:tabs>
          <w:tab w:val="left" w:pos="450"/>
        </w:tabs>
        <w:ind w:left="0" w:firstLine="0"/>
        <w:jc w:val="center"/>
        <w:rPr>
          <w:rFonts w:ascii="Arial" w:hAnsi="Arial" w:cs="Arial"/>
          <w:b/>
          <w:sz w:val="20"/>
          <w:szCs w:val="20"/>
        </w:rPr>
      </w:pPr>
      <w:r w:rsidRPr="00394DF2">
        <w:rPr>
          <w:rFonts w:ascii="Arial" w:hAnsi="Arial" w:cs="Arial"/>
          <w:b/>
          <w:sz w:val="20"/>
          <w:szCs w:val="20"/>
        </w:rPr>
        <w:t>Payment</w:t>
      </w:r>
    </w:p>
    <w:p w14:paraId="076623DE" w14:textId="77777777" w:rsidR="0087086D" w:rsidRDefault="0087086D" w:rsidP="0087086D">
      <w:pPr>
        <w:pStyle w:val="ListParagraph"/>
        <w:numPr>
          <w:ilvl w:val="1"/>
          <w:numId w:val="95"/>
        </w:numPr>
        <w:tabs>
          <w:tab w:val="left" w:pos="360"/>
        </w:tabs>
        <w:rPr>
          <w:rFonts w:ascii="Arial" w:hAnsi="Arial" w:cs="Arial"/>
          <w:sz w:val="20"/>
          <w:szCs w:val="20"/>
        </w:rPr>
      </w:pPr>
      <w:r>
        <w:rPr>
          <w:rFonts w:ascii="Arial" w:hAnsi="Arial" w:cs="Arial"/>
          <w:sz w:val="20"/>
          <w:szCs w:val="20"/>
        </w:rPr>
        <w:t>The condition of p</w:t>
      </w:r>
      <w:r w:rsidRPr="00954F0E">
        <w:rPr>
          <w:rFonts w:ascii="Arial" w:hAnsi="Arial" w:cs="Arial"/>
          <w:sz w:val="20"/>
          <w:szCs w:val="20"/>
        </w:rPr>
        <w:t>ayment</w:t>
      </w:r>
      <w:r>
        <w:rPr>
          <w:rFonts w:ascii="Arial" w:hAnsi="Arial" w:cs="Arial"/>
          <w:sz w:val="20"/>
          <w:szCs w:val="20"/>
        </w:rPr>
        <w:t xml:space="preserve"> shall be as follows:</w:t>
      </w:r>
    </w:p>
    <w:p w14:paraId="747A9E30" w14:textId="77777777" w:rsidR="0087086D" w:rsidRDefault="0087086D" w:rsidP="0087086D">
      <w:pPr>
        <w:pStyle w:val="ListParagraph"/>
        <w:numPr>
          <w:ilvl w:val="0"/>
          <w:numId w:val="96"/>
        </w:numPr>
        <w:tabs>
          <w:tab w:val="left" w:pos="360"/>
        </w:tabs>
        <w:ind w:left="360"/>
        <w:rPr>
          <w:rFonts w:ascii="Arial" w:hAnsi="Arial" w:cs="Arial"/>
          <w:sz w:val="20"/>
          <w:szCs w:val="20"/>
        </w:rPr>
      </w:pPr>
      <w:r>
        <w:rPr>
          <w:rFonts w:ascii="Arial" w:hAnsi="Arial" w:cs="Arial"/>
          <w:sz w:val="20"/>
          <w:szCs w:val="20"/>
        </w:rPr>
        <w:t>The currency of the payment – Gel;</w:t>
      </w:r>
    </w:p>
    <w:p w14:paraId="1F138D87" w14:textId="77777777" w:rsidR="0087086D" w:rsidRPr="00954F0E" w:rsidRDefault="0087086D" w:rsidP="0087086D">
      <w:pPr>
        <w:pStyle w:val="ListParagraph"/>
        <w:numPr>
          <w:ilvl w:val="0"/>
          <w:numId w:val="96"/>
        </w:numPr>
        <w:tabs>
          <w:tab w:val="left" w:pos="360"/>
        </w:tabs>
        <w:ind w:left="360"/>
        <w:rPr>
          <w:rFonts w:ascii="Arial" w:hAnsi="Arial" w:cs="Arial"/>
          <w:sz w:val="20"/>
          <w:szCs w:val="20"/>
        </w:rPr>
      </w:pPr>
      <w:r w:rsidRPr="00954F0E">
        <w:rPr>
          <w:rFonts w:ascii="Arial" w:hAnsi="Arial" w:cs="Arial"/>
          <w:sz w:val="20"/>
          <w:szCs w:val="20"/>
        </w:rPr>
        <w:t xml:space="preserve">The </w:t>
      </w:r>
      <w:r>
        <w:rPr>
          <w:rFonts w:ascii="Arial" w:hAnsi="Arial" w:cs="Arial"/>
          <w:sz w:val="20"/>
          <w:szCs w:val="20"/>
        </w:rPr>
        <w:t xml:space="preserve">method </w:t>
      </w:r>
      <w:r w:rsidRPr="00954F0E">
        <w:rPr>
          <w:rFonts w:ascii="Arial" w:hAnsi="Arial" w:cs="Arial"/>
          <w:sz w:val="20"/>
          <w:szCs w:val="20"/>
        </w:rPr>
        <w:t>of payment</w:t>
      </w:r>
      <w:r>
        <w:rPr>
          <w:rFonts w:ascii="Arial" w:hAnsi="Arial" w:cs="Arial"/>
          <w:sz w:val="20"/>
          <w:szCs w:val="20"/>
        </w:rPr>
        <w:t xml:space="preserve"> -</w:t>
      </w:r>
      <w:r w:rsidRPr="00954F0E">
        <w:rPr>
          <w:rFonts w:ascii="Arial" w:hAnsi="Arial" w:cs="Arial"/>
          <w:sz w:val="20"/>
          <w:szCs w:val="20"/>
        </w:rPr>
        <w:t xml:space="preserve"> non-cash, in accordance with the </w:t>
      </w:r>
      <w:r>
        <w:rPr>
          <w:rFonts w:ascii="Arial" w:hAnsi="Arial" w:cs="Arial"/>
          <w:sz w:val="20"/>
          <w:szCs w:val="20"/>
        </w:rPr>
        <w:t>S</w:t>
      </w:r>
      <w:r w:rsidRPr="00954F0E">
        <w:rPr>
          <w:rFonts w:ascii="Arial" w:hAnsi="Arial" w:cs="Arial"/>
          <w:sz w:val="20"/>
          <w:szCs w:val="20"/>
        </w:rPr>
        <w:t xml:space="preserve">upplier's </w:t>
      </w:r>
      <w:r>
        <w:rPr>
          <w:rFonts w:ascii="Arial" w:hAnsi="Arial" w:cs="Arial"/>
          <w:sz w:val="20"/>
          <w:szCs w:val="20"/>
        </w:rPr>
        <w:t xml:space="preserve">bank </w:t>
      </w:r>
      <w:r w:rsidRPr="00954F0E">
        <w:rPr>
          <w:rFonts w:ascii="Arial" w:hAnsi="Arial" w:cs="Arial"/>
          <w:sz w:val="20"/>
          <w:szCs w:val="20"/>
        </w:rPr>
        <w:t>details specified in this</w:t>
      </w:r>
      <w:r>
        <w:rPr>
          <w:rFonts w:ascii="Arial" w:hAnsi="Arial" w:cs="Arial"/>
          <w:sz w:val="20"/>
          <w:szCs w:val="20"/>
        </w:rPr>
        <w:t xml:space="preserve"> Contract</w:t>
      </w:r>
      <w:r w:rsidRPr="00954F0E">
        <w:rPr>
          <w:rFonts w:ascii="Arial" w:hAnsi="Arial" w:cs="Arial"/>
          <w:sz w:val="20"/>
          <w:szCs w:val="20"/>
        </w:rPr>
        <w:t>.</w:t>
      </w:r>
    </w:p>
    <w:p w14:paraId="4C2931B5" w14:textId="77777777" w:rsidR="0087086D" w:rsidRPr="00DF7D31" w:rsidRDefault="0087086D" w:rsidP="0087086D">
      <w:pPr>
        <w:numPr>
          <w:ilvl w:val="1"/>
          <w:numId w:val="95"/>
        </w:numPr>
        <w:tabs>
          <w:tab w:val="left" w:pos="360"/>
        </w:tabs>
        <w:contextualSpacing/>
        <w:rPr>
          <w:rFonts w:ascii="Arial" w:hAnsi="Arial" w:cs="Arial"/>
          <w:sz w:val="20"/>
          <w:szCs w:val="20"/>
          <w:lang w:val="ka-GE"/>
        </w:rPr>
      </w:pPr>
      <w:r w:rsidRPr="001016B7">
        <w:rPr>
          <w:rFonts w:ascii="Arial" w:hAnsi="Arial" w:cs="Arial"/>
          <w:sz w:val="20"/>
          <w:szCs w:val="20"/>
          <w:lang w:val="ka-GE"/>
        </w:rPr>
        <w:t xml:space="preserve">The </w:t>
      </w:r>
      <w:r>
        <w:rPr>
          <w:rFonts w:ascii="Arial" w:hAnsi="Arial" w:cs="Arial"/>
          <w:sz w:val="20"/>
          <w:szCs w:val="20"/>
        </w:rPr>
        <w:t>Purchaser</w:t>
      </w:r>
      <w:r w:rsidRPr="001016B7">
        <w:rPr>
          <w:rFonts w:ascii="Arial" w:hAnsi="Arial" w:cs="Arial"/>
          <w:sz w:val="20"/>
          <w:szCs w:val="20"/>
          <w:lang w:val="ka-GE"/>
        </w:rPr>
        <w:t xml:space="preserve"> undertakes </w:t>
      </w:r>
      <w:r>
        <w:rPr>
          <w:rFonts w:ascii="Arial" w:hAnsi="Arial" w:cs="Arial"/>
          <w:sz w:val="20"/>
          <w:szCs w:val="20"/>
        </w:rPr>
        <w:t xml:space="preserve">obligation </w:t>
      </w:r>
      <w:r w:rsidRPr="001016B7">
        <w:rPr>
          <w:rFonts w:ascii="Arial" w:hAnsi="Arial" w:cs="Arial"/>
          <w:sz w:val="20"/>
          <w:szCs w:val="20"/>
          <w:lang w:val="ka-GE"/>
        </w:rPr>
        <w:t>to pay the Supplier the cost of the services received in stages, once every two weeks, within 10 (ten) working days from the date of invoicing,</w:t>
      </w:r>
      <w:r>
        <w:rPr>
          <w:rFonts w:ascii="Arial" w:hAnsi="Arial" w:cs="Arial"/>
          <w:sz w:val="20"/>
          <w:szCs w:val="20"/>
        </w:rPr>
        <w:t xml:space="preserve"> drawing up </w:t>
      </w:r>
      <w:r w:rsidRPr="001016B7">
        <w:rPr>
          <w:rFonts w:ascii="Arial" w:hAnsi="Arial" w:cs="Arial"/>
          <w:sz w:val="20"/>
          <w:szCs w:val="20"/>
          <w:lang w:val="ka-GE"/>
        </w:rPr>
        <w:t xml:space="preserve">of </w:t>
      </w:r>
      <w:r>
        <w:rPr>
          <w:rFonts w:ascii="Arial" w:hAnsi="Arial" w:cs="Arial"/>
          <w:sz w:val="20"/>
          <w:szCs w:val="20"/>
        </w:rPr>
        <w:t>the delivery and acceptance certificates</w:t>
      </w:r>
      <w:r w:rsidRPr="001016B7">
        <w:rPr>
          <w:rFonts w:ascii="Arial" w:hAnsi="Arial" w:cs="Arial"/>
          <w:sz w:val="20"/>
          <w:szCs w:val="20"/>
          <w:lang w:val="ka-GE"/>
        </w:rPr>
        <w:t xml:space="preserve"> and submission of</w:t>
      </w:r>
      <w:r w:rsidRPr="00AA060D">
        <w:rPr>
          <w:rFonts w:ascii="Arial" w:hAnsi="Arial" w:cs="Arial"/>
          <w:sz w:val="20"/>
          <w:szCs w:val="20"/>
        </w:rPr>
        <w:t xml:space="preserve"> </w:t>
      </w:r>
      <w:r>
        <w:rPr>
          <w:rFonts w:ascii="Arial" w:hAnsi="Arial" w:cs="Arial"/>
          <w:sz w:val="20"/>
          <w:szCs w:val="20"/>
        </w:rPr>
        <w:t>detailed</w:t>
      </w:r>
      <w:r w:rsidRPr="001016B7">
        <w:rPr>
          <w:rFonts w:ascii="Arial" w:hAnsi="Arial" w:cs="Arial"/>
          <w:sz w:val="20"/>
          <w:szCs w:val="20"/>
          <w:lang w:val="ka-GE"/>
        </w:rPr>
        <w:t xml:space="preserve"> tax</w:t>
      </w:r>
      <w:r>
        <w:rPr>
          <w:rFonts w:ascii="Arial" w:hAnsi="Arial" w:cs="Arial"/>
          <w:sz w:val="20"/>
          <w:szCs w:val="20"/>
        </w:rPr>
        <w:t xml:space="preserve"> </w:t>
      </w:r>
      <w:r w:rsidRPr="001016B7">
        <w:rPr>
          <w:rFonts w:ascii="Arial" w:hAnsi="Arial" w:cs="Arial"/>
          <w:sz w:val="20"/>
          <w:szCs w:val="20"/>
          <w:lang w:val="ka-GE"/>
        </w:rPr>
        <w:t xml:space="preserve">invoices (in the </w:t>
      </w:r>
      <w:r w:rsidRPr="001016B7">
        <w:rPr>
          <w:rFonts w:ascii="Arial" w:hAnsi="Arial" w:cs="Arial"/>
          <w:sz w:val="20"/>
          <w:szCs w:val="20"/>
          <w:lang w:val="ka-GE"/>
        </w:rPr>
        <w:lastRenderedPageBreak/>
        <w:t>case of a VAT), but no later than December 31 2020.</w:t>
      </w:r>
      <w:r>
        <w:rPr>
          <w:rFonts w:ascii="Arial" w:hAnsi="Arial" w:cs="Arial"/>
          <w:sz w:val="20"/>
          <w:szCs w:val="20"/>
        </w:rPr>
        <w:t xml:space="preserve"> </w:t>
      </w:r>
      <w:r w:rsidRPr="001016B7">
        <w:rPr>
          <w:rFonts w:ascii="Arial" w:hAnsi="Arial" w:cs="Arial"/>
          <w:sz w:val="20"/>
          <w:szCs w:val="20"/>
        </w:rPr>
        <w:t xml:space="preserve">If the last day of the </w:t>
      </w:r>
      <w:r>
        <w:rPr>
          <w:rFonts w:ascii="Arial" w:hAnsi="Arial" w:cs="Arial"/>
          <w:sz w:val="20"/>
          <w:szCs w:val="20"/>
        </w:rPr>
        <w:t>payment</w:t>
      </w:r>
      <w:r w:rsidRPr="001016B7">
        <w:rPr>
          <w:rFonts w:ascii="Arial" w:hAnsi="Arial" w:cs="Arial"/>
          <w:sz w:val="20"/>
          <w:szCs w:val="20"/>
        </w:rPr>
        <w:t xml:space="preserve"> period </w:t>
      </w:r>
      <w:r>
        <w:rPr>
          <w:rFonts w:ascii="Arial" w:hAnsi="Arial" w:cs="Arial"/>
          <w:sz w:val="20"/>
          <w:szCs w:val="20"/>
        </w:rPr>
        <w:t xml:space="preserve">falls on a </w:t>
      </w:r>
      <w:r w:rsidRPr="001016B7">
        <w:rPr>
          <w:rFonts w:ascii="Arial" w:hAnsi="Arial" w:cs="Arial"/>
          <w:sz w:val="20"/>
          <w:szCs w:val="20"/>
        </w:rPr>
        <w:t>non-</w:t>
      </w:r>
      <w:r>
        <w:rPr>
          <w:rFonts w:ascii="Arial" w:hAnsi="Arial" w:cs="Arial"/>
          <w:sz w:val="20"/>
          <w:szCs w:val="20"/>
        </w:rPr>
        <w:t>working</w:t>
      </w:r>
      <w:r w:rsidRPr="001016B7">
        <w:rPr>
          <w:rFonts w:ascii="Arial" w:hAnsi="Arial" w:cs="Arial"/>
          <w:sz w:val="20"/>
          <w:szCs w:val="20"/>
        </w:rPr>
        <w:t xml:space="preserve"> day, </w:t>
      </w:r>
      <w:r>
        <w:rPr>
          <w:rFonts w:ascii="Arial" w:hAnsi="Arial" w:cs="Arial"/>
          <w:sz w:val="20"/>
          <w:szCs w:val="20"/>
        </w:rPr>
        <w:t>money will be paid</w:t>
      </w:r>
      <w:r w:rsidRPr="001016B7">
        <w:rPr>
          <w:rFonts w:ascii="Arial" w:hAnsi="Arial" w:cs="Arial"/>
          <w:sz w:val="20"/>
          <w:szCs w:val="20"/>
        </w:rPr>
        <w:t xml:space="preserve"> on the </w:t>
      </w:r>
      <w:r>
        <w:rPr>
          <w:rFonts w:ascii="Arial" w:hAnsi="Arial" w:cs="Arial"/>
          <w:sz w:val="20"/>
          <w:szCs w:val="20"/>
        </w:rPr>
        <w:t>following working</w:t>
      </w:r>
      <w:r w:rsidRPr="001016B7">
        <w:rPr>
          <w:rFonts w:ascii="Arial" w:hAnsi="Arial" w:cs="Arial"/>
          <w:sz w:val="20"/>
          <w:szCs w:val="20"/>
        </w:rPr>
        <w:t xml:space="preserve"> day.</w:t>
      </w:r>
      <w:r>
        <w:rPr>
          <w:rFonts w:ascii="Arial" w:hAnsi="Arial" w:cs="Arial"/>
          <w:sz w:val="20"/>
          <w:szCs w:val="20"/>
        </w:rPr>
        <w:t xml:space="preserve"> </w:t>
      </w:r>
    </w:p>
    <w:p w14:paraId="6364D966" w14:textId="77777777" w:rsidR="0087086D" w:rsidRPr="00D006FE" w:rsidRDefault="0087086D" w:rsidP="0087086D">
      <w:pPr>
        <w:numPr>
          <w:ilvl w:val="1"/>
          <w:numId w:val="95"/>
        </w:numPr>
        <w:tabs>
          <w:tab w:val="left" w:pos="360"/>
        </w:tabs>
        <w:contextualSpacing/>
        <w:rPr>
          <w:rFonts w:ascii="Arial" w:hAnsi="Arial" w:cs="Arial"/>
          <w:sz w:val="20"/>
          <w:szCs w:val="20"/>
          <w:lang w:val="ka-GE"/>
        </w:rPr>
      </w:pPr>
      <w:r w:rsidRPr="00D006FE">
        <w:rPr>
          <w:rFonts w:ascii="Arial" w:hAnsi="Arial" w:cs="Arial"/>
          <w:sz w:val="20"/>
          <w:szCs w:val="20"/>
          <w:lang w:val="ka-GE"/>
        </w:rPr>
        <w:t xml:space="preserve">The parties agree that the cost of hotel services, as well as food and disinfection, shall be </w:t>
      </w:r>
      <w:r w:rsidRPr="00D006FE">
        <w:rPr>
          <w:rFonts w:ascii="Arial" w:hAnsi="Arial" w:cs="Arial"/>
          <w:sz w:val="20"/>
          <w:szCs w:val="20"/>
        </w:rPr>
        <w:t>paid</w:t>
      </w:r>
      <w:r w:rsidRPr="00D006FE">
        <w:rPr>
          <w:rFonts w:ascii="Arial" w:hAnsi="Arial" w:cs="Arial"/>
          <w:sz w:val="20"/>
          <w:szCs w:val="20"/>
          <w:lang w:val="ka-GE"/>
        </w:rPr>
        <w:t xml:space="preserve"> in accordance with the services actually provided.</w:t>
      </w:r>
    </w:p>
    <w:p w14:paraId="2EF5066E" w14:textId="77777777" w:rsidR="0087086D" w:rsidRPr="00D006FE" w:rsidRDefault="0087086D" w:rsidP="0087086D">
      <w:pPr>
        <w:pStyle w:val="ListParagraph"/>
        <w:numPr>
          <w:ilvl w:val="0"/>
          <w:numId w:val="95"/>
        </w:numPr>
        <w:tabs>
          <w:tab w:val="left" w:pos="450"/>
        </w:tabs>
        <w:jc w:val="center"/>
        <w:rPr>
          <w:rFonts w:ascii="Arial" w:hAnsi="Arial" w:cs="Arial"/>
          <w:b/>
          <w:sz w:val="20"/>
          <w:szCs w:val="20"/>
          <w:lang w:val="ka-GE"/>
        </w:rPr>
      </w:pPr>
      <w:r w:rsidRPr="00D006FE">
        <w:rPr>
          <w:rFonts w:ascii="Arial" w:hAnsi="Arial" w:cs="Arial"/>
          <w:b/>
          <w:sz w:val="20"/>
          <w:szCs w:val="20"/>
          <w:lang w:val="ka-GE"/>
        </w:rPr>
        <w:t xml:space="preserve">Delay in </w:t>
      </w:r>
      <w:r w:rsidRPr="00D006FE">
        <w:rPr>
          <w:rFonts w:ascii="Arial" w:hAnsi="Arial" w:cs="Arial"/>
          <w:b/>
          <w:sz w:val="20"/>
          <w:szCs w:val="20"/>
        </w:rPr>
        <w:t>Execution</w:t>
      </w:r>
      <w:r w:rsidRPr="00D006FE">
        <w:rPr>
          <w:rFonts w:ascii="Arial" w:hAnsi="Arial" w:cs="Arial"/>
          <w:b/>
          <w:sz w:val="20"/>
          <w:szCs w:val="20"/>
          <w:lang w:val="ka-GE"/>
        </w:rPr>
        <w:t xml:space="preserve"> of the </w:t>
      </w:r>
      <w:r w:rsidRPr="00D006FE">
        <w:rPr>
          <w:rFonts w:ascii="Arial" w:hAnsi="Arial" w:cs="Arial"/>
          <w:b/>
          <w:sz w:val="20"/>
          <w:szCs w:val="20"/>
        </w:rPr>
        <w:t>C</w:t>
      </w:r>
      <w:r w:rsidRPr="00D006FE">
        <w:rPr>
          <w:rFonts w:ascii="Arial" w:hAnsi="Arial" w:cs="Arial"/>
          <w:b/>
          <w:sz w:val="20"/>
          <w:szCs w:val="20"/>
          <w:lang w:val="ka-GE"/>
        </w:rPr>
        <w:t>ontract</w:t>
      </w:r>
    </w:p>
    <w:p w14:paraId="090484C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D006FE">
        <w:rPr>
          <w:rFonts w:ascii="Arial" w:hAnsi="Arial" w:cs="Arial"/>
          <w:sz w:val="20"/>
          <w:szCs w:val="20"/>
          <w:lang w:val="ka-GE"/>
        </w:rPr>
        <w:t>If, in the process of executing</w:t>
      </w:r>
      <w:r w:rsidRPr="002B044B">
        <w:rPr>
          <w:rFonts w:ascii="Arial" w:hAnsi="Arial" w:cs="Arial"/>
          <w:sz w:val="20"/>
          <w:szCs w:val="20"/>
          <w:lang w:val="ka-GE"/>
        </w:rPr>
        <w:t xml:space="preserve"> the </w:t>
      </w:r>
      <w:r>
        <w:rPr>
          <w:rFonts w:ascii="Arial" w:hAnsi="Arial" w:cs="Arial"/>
          <w:sz w:val="20"/>
          <w:szCs w:val="20"/>
        </w:rPr>
        <w:t>C</w:t>
      </w:r>
      <w:r w:rsidRPr="002B044B">
        <w:rPr>
          <w:rFonts w:ascii="Arial" w:hAnsi="Arial" w:cs="Arial"/>
          <w:sz w:val="20"/>
          <w:szCs w:val="20"/>
          <w:lang w:val="ka-GE"/>
        </w:rPr>
        <w:t xml:space="preserve">ontract, the parties encounter any obstacles due to which the fulfillment of the terms of the </w:t>
      </w:r>
      <w:r>
        <w:rPr>
          <w:rFonts w:ascii="Arial" w:hAnsi="Arial" w:cs="Arial"/>
          <w:sz w:val="20"/>
          <w:szCs w:val="20"/>
        </w:rPr>
        <w:t>C</w:t>
      </w:r>
      <w:r w:rsidRPr="002B044B">
        <w:rPr>
          <w:rFonts w:ascii="Arial" w:hAnsi="Arial" w:cs="Arial"/>
          <w:sz w:val="20"/>
          <w:szCs w:val="20"/>
          <w:lang w:val="ka-GE"/>
        </w:rPr>
        <w:t>ontract is difficult, this party must immediately send the other party a written notice of the fact of delay, its possible duration and reasons.</w:t>
      </w:r>
      <w:r w:rsidRPr="002B044B">
        <w:t xml:space="preserve"> </w:t>
      </w:r>
      <w:r w:rsidRPr="002B044B">
        <w:rPr>
          <w:rFonts w:ascii="Arial" w:hAnsi="Arial" w:cs="Arial"/>
          <w:sz w:val="20"/>
          <w:szCs w:val="20"/>
          <w:lang w:val="ka-GE"/>
        </w:rPr>
        <w:t>The Party that received the notification</w:t>
      </w:r>
      <w:r>
        <w:rPr>
          <w:rFonts w:ascii="Arial" w:hAnsi="Arial" w:cs="Arial"/>
          <w:sz w:val="20"/>
          <w:szCs w:val="20"/>
          <w:lang w:val="ka-GE"/>
        </w:rPr>
        <w:t xml:space="preserve"> shall</w:t>
      </w:r>
      <w:r w:rsidRPr="002B044B">
        <w:rPr>
          <w:rFonts w:ascii="Arial" w:hAnsi="Arial" w:cs="Arial"/>
          <w:sz w:val="20"/>
          <w:szCs w:val="20"/>
          <w:lang w:val="ka-GE"/>
        </w:rPr>
        <w:t>, as soon as possible, notify the other Party of its decision regarding these circumstances.</w:t>
      </w:r>
    </w:p>
    <w:p w14:paraId="0D667F77" w14:textId="77777777" w:rsidR="0087086D" w:rsidRPr="002B044B" w:rsidRDefault="0087086D" w:rsidP="0087086D">
      <w:pPr>
        <w:pStyle w:val="ListParagraph"/>
        <w:numPr>
          <w:ilvl w:val="1"/>
          <w:numId w:val="95"/>
        </w:numPr>
        <w:tabs>
          <w:tab w:val="left" w:pos="360"/>
        </w:tabs>
        <w:rPr>
          <w:rFonts w:ascii="Arial" w:hAnsi="Arial" w:cs="Arial"/>
          <w:sz w:val="20"/>
          <w:szCs w:val="20"/>
          <w:lang w:val="ka-GE"/>
        </w:rPr>
      </w:pPr>
      <w:r w:rsidRPr="002B044B">
        <w:rPr>
          <w:rFonts w:ascii="Arial" w:hAnsi="Arial" w:cs="Arial"/>
          <w:sz w:val="20"/>
          <w:szCs w:val="20"/>
          <w:lang w:val="ka-GE"/>
        </w:rPr>
        <w:t xml:space="preserve">In the event that, due to the late execution of the terms of the </w:t>
      </w:r>
      <w:r>
        <w:rPr>
          <w:rFonts w:ascii="Arial" w:hAnsi="Arial" w:cs="Arial"/>
          <w:sz w:val="20"/>
          <w:szCs w:val="20"/>
        </w:rPr>
        <w:t>C</w:t>
      </w:r>
      <w:r w:rsidRPr="002B044B">
        <w:rPr>
          <w:rFonts w:ascii="Arial" w:hAnsi="Arial" w:cs="Arial"/>
          <w:sz w:val="20"/>
          <w:szCs w:val="20"/>
          <w:lang w:val="ka-GE"/>
        </w:rPr>
        <w:t>ontract, the parties agree to extend the term for fulfill</w:t>
      </w:r>
      <w:proofErr w:type="spellStart"/>
      <w:r>
        <w:rPr>
          <w:rFonts w:ascii="Arial" w:hAnsi="Arial" w:cs="Arial"/>
          <w:sz w:val="20"/>
          <w:szCs w:val="20"/>
        </w:rPr>
        <w:t>ment</w:t>
      </w:r>
      <w:proofErr w:type="spellEnd"/>
      <w:r>
        <w:rPr>
          <w:rFonts w:ascii="Arial" w:hAnsi="Arial" w:cs="Arial"/>
          <w:sz w:val="20"/>
          <w:szCs w:val="20"/>
        </w:rPr>
        <w:t xml:space="preserve"> of </w:t>
      </w:r>
      <w:r w:rsidRPr="002B044B">
        <w:rPr>
          <w:rFonts w:ascii="Arial" w:hAnsi="Arial" w:cs="Arial"/>
          <w:sz w:val="20"/>
          <w:szCs w:val="20"/>
          <w:lang w:val="ka-GE"/>
        </w:rPr>
        <w:t xml:space="preserve">the </w:t>
      </w:r>
      <w:r>
        <w:rPr>
          <w:rFonts w:ascii="Arial" w:hAnsi="Arial" w:cs="Arial"/>
          <w:sz w:val="20"/>
          <w:szCs w:val="20"/>
        </w:rPr>
        <w:t>C</w:t>
      </w:r>
      <w:r w:rsidRPr="002B044B">
        <w:rPr>
          <w:rFonts w:ascii="Arial" w:hAnsi="Arial" w:cs="Arial"/>
          <w:sz w:val="20"/>
          <w:szCs w:val="20"/>
          <w:lang w:val="ka-GE"/>
        </w:rPr>
        <w:t xml:space="preserve">ontract, this decision </w:t>
      </w:r>
      <w:r>
        <w:rPr>
          <w:rFonts w:ascii="Arial" w:hAnsi="Arial" w:cs="Arial"/>
          <w:sz w:val="20"/>
          <w:szCs w:val="20"/>
        </w:rPr>
        <w:t>shall</w:t>
      </w:r>
      <w:r w:rsidRPr="002B044B">
        <w:rPr>
          <w:rFonts w:ascii="Arial" w:hAnsi="Arial" w:cs="Arial"/>
          <w:sz w:val="20"/>
          <w:szCs w:val="20"/>
          <w:lang w:val="ka-GE"/>
        </w:rPr>
        <w:t xml:space="preserve"> be made by amending the </w:t>
      </w:r>
      <w:r>
        <w:rPr>
          <w:rFonts w:ascii="Arial" w:hAnsi="Arial" w:cs="Arial"/>
          <w:sz w:val="20"/>
          <w:szCs w:val="20"/>
        </w:rPr>
        <w:t>C</w:t>
      </w:r>
      <w:r w:rsidRPr="002B044B">
        <w:rPr>
          <w:rFonts w:ascii="Arial" w:hAnsi="Arial" w:cs="Arial"/>
          <w:sz w:val="20"/>
          <w:szCs w:val="20"/>
          <w:lang w:val="ka-GE"/>
        </w:rPr>
        <w:t xml:space="preserve">ontract in accordance with </w:t>
      </w:r>
      <w:r>
        <w:rPr>
          <w:rFonts w:ascii="Arial" w:hAnsi="Arial" w:cs="Arial"/>
          <w:sz w:val="20"/>
          <w:szCs w:val="20"/>
        </w:rPr>
        <w:t>A</w:t>
      </w:r>
      <w:r w:rsidRPr="002B044B">
        <w:rPr>
          <w:rFonts w:ascii="Arial" w:hAnsi="Arial" w:cs="Arial"/>
          <w:sz w:val="20"/>
          <w:szCs w:val="20"/>
          <w:lang w:val="ka-GE"/>
        </w:rPr>
        <w:t xml:space="preserve">rticle 11 of the </w:t>
      </w:r>
      <w:r>
        <w:rPr>
          <w:rFonts w:ascii="Arial" w:hAnsi="Arial" w:cs="Arial"/>
          <w:sz w:val="20"/>
          <w:szCs w:val="20"/>
        </w:rPr>
        <w:t>C</w:t>
      </w:r>
      <w:r w:rsidRPr="002B044B">
        <w:rPr>
          <w:rFonts w:ascii="Arial" w:hAnsi="Arial" w:cs="Arial"/>
          <w:sz w:val="20"/>
          <w:szCs w:val="20"/>
          <w:lang w:val="ka-GE"/>
        </w:rPr>
        <w:t>ontract.</w:t>
      </w:r>
    </w:p>
    <w:p w14:paraId="3034C269" w14:textId="77777777" w:rsidR="0087086D" w:rsidRPr="000B3627" w:rsidRDefault="0087086D" w:rsidP="0087086D">
      <w:pPr>
        <w:pStyle w:val="ListParagraph"/>
        <w:numPr>
          <w:ilvl w:val="0"/>
          <w:numId w:val="95"/>
        </w:numPr>
        <w:tabs>
          <w:tab w:val="left" w:pos="450"/>
        </w:tabs>
        <w:jc w:val="center"/>
        <w:rPr>
          <w:rFonts w:ascii="Arial" w:hAnsi="Arial" w:cs="Arial"/>
          <w:b/>
          <w:sz w:val="20"/>
          <w:szCs w:val="20"/>
          <w:lang w:val="ka-GE"/>
        </w:rPr>
      </w:pPr>
      <w:r w:rsidRPr="000B3627">
        <w:rPr>
          <w:rFonts w:ascii="Arial" w:hAnsi="Arial" w:cs="Arial"/>
          <w:b/>
          <w:sz w:val="20"/>
          <w:szCs w:val="20"/>
        </w:rPr>
        <w:t>N</w:t>
      </w:r>
      <w:r>
        <w:rPr>
          <w:rFonts w:ascii="Arial" w:hAnsi="Arial" w:cs="Arial"/>
          <w:b/>
          <w:sz w:val="20"/>
          <w:szCs w:val="20"/>
          <w:lang w:val="ka-GE"/>
        </w:rPr>
        <w:t xml:space="preserve">onobservance of the </w:t>
      </w:r>
      <w:r>
        <w:rPr>
          <w:rFonts w:ascii="Arial" w:hAnsi="Arial" w:cs="Arial"/>
          <w:b/>
          <w:sz w:val="20"/>
          <w:szCs w:val="20"/>
        </w:rPr>
        <w:t>T</w:t>
      </w:r>
      <w:r w:rsidRPr="000B3627">
        <w:rPr>
          <w:rFonts w:ascii="Arial" w:hAnsi="Arial" w:cs="Arial"/>
          <w:b/>
          <w:sz w:val="20"/>
          <w:szCs w:val="20"/>
          <w:lang w:val="ka-GE"/>
        </w:rPr>
        <w:t xml:space="preserve">erms of </w:t>
      </w:r>
      <w:r w:rsidRPr="000B3627">
        <w:rPr>
          <w:rFonts w:ascii="Arial" w:hAnsi="Arial" w:cs="Arial"/>
          <w:b/>
          <w:sz w:val="20"/>
          <w:szCs w:val="20"/>
        </w:rPr>
        <w:t>Contract</w:t>
      </w:r>
    </w:p>
    <w:p w14:paraId="7313093D" w14:textId="77777777" w:rsidR="0087086D" w:rsidRPr="00F96EFF"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2B044B">
        <w:rPr>
          <w:rFonts w:ascii="Arial" w:hAnsi="Arial" w:cs="Arial"/>
          <w:sz w:val="20"/>
          <w:szCs w:val="20"/>
          <w:lang w:val="ka-GE"/>
        </w:rPr>
        <w:t>For non</w:t>
      </w:r>
      <w:r>
        <w:rPr>
          <w:rFonts w:ascii="Arial" w:hAnsi="Arial" w:cs="Arial"/>
          <w:sz w:val="20"/>
          <w:szCs w:val="20"/>
        </w:rPr>
        <w:t xml:space="preserve">observance of the </w:t>
      </w:r>
      <w:r w:rsidRPr="002B044B">
        <w:rPr>
          <w:rFonts w:ascii="Arial" w:hAnsi="Arial" w:cs="Arial"/>
          <w:sz w:val="20"/>
          <w:szCs w:val="20"/>
          <w:lang w:val="ka-GE"/>
        </w:rPr>
        <w:t xml:space="preserve">terms of this </w:t>
      </w:r>
      <w:r>
        <w:rPr>
          <w:rFonts w:ascii="Arial" w:hAnsi="Arial" w:cs="Arial"/>
          <w:sz w:val="20"/>
          <w:szCs w:val="20"/>
        </w:rPr>
        <w:t>C</w:t>
      </w:r>
      <w:r w:rsidRPr="002B044B">
        <w:rPr>
          <w:rFonts w:ascii="Arial" w:hAnsi="Arial" w:cs="Arial"/>
          <w:sz w:val="20"/>
          <w:szCs w:val="20"/>
          <w:lang w:val="ka-GE"/>
        </w:rPr>
        <w:t xml:space="preserve">ontract, the </w:t>
      </w:r>
      <w:r>
        <w:rPr>
          <w:rFonts w:ascii="Arial" w:hAnsi="Arial" w:cs="Arial"/>
          <w:sz w:val="20"/>
          <w:szCs w:val="20"/>
        </w:rPr>
        <w:t>S</w:t>
      </w:r>
      <w:r>
        <w:rPr>
          <w:rFonts w:ascii="Arial" w:hAnsi="Arial" w:cs="Arial"/>
          <w:sz w:val="20"/>
          <w:szCs w:val="20"/>
          <w:lang w:val="ka-GE"/>
        </w:rPr>
        <w:t xml:space="preserve">upplier is subject to </w:t>
      </w:r>
      <w:r>
        <w:rPr>
          <w:rFonts w:ascii="Arial" w:hAnsi="Arial" w:cs="Arial"/>
          <w:sz w:val="20"/>
          <w:szCs w:val="20"/>
        </w:rPr>
        <w:t xml:space="preserve">liquidated damages </w:t>
      </w:r>
      <w:r w:rsidRPr="002B044B">
        <w:rPr>
          <w:rFonts w:ascii="Arial" w:hAnsi="Arial" w:cs="Arial"/>
          <w:sz w:val="20"/>
          <w:szCs w:val="20"/>
          <w:lang w:val="ka-GE"/>
        </w:rPr>
        <w:t xml:space="preserve">of 5% of the total </w:t>
      </w:r>
      <w:r>
        <w:rPr>
          <w:rFonts w:ascii="Arial" w:hAnsi="Arial" w:cs="Arial"/>
          <w:sz w:val="20"/>
          <w:szCs w:val="20"/>
        </w:rPr>
        <w:t>price</w:t>
      </w:r>
      <w:r w:rsidRPr="002B044B">
        <w:rPr>
          <w:rFonts w:ascii="Arial" w:hAnsi="Arial" w:cs="Arial"/>
          <w:sz w:val="20"/>
          <w:szCs w:val="20"/>
          <w:lang w:val="ka-GE"/>
        </w:rPr>
        <w:t xml:space="preserve"> of the </w:t>
      </w:r>
      <w:r>
        <w:rPr>
          <w:rFonts w:ascii="Arial" w:hAnsi="Arial" w:cs="Arial"/>
          <w:sz w:val="20"/>
          <w:szCs w:val="20"/>
        </w:rPr>
        <w:t>C</w:t>
      </w:r>
      <w:r w:rsidRPr="002B044B">
        <w:rPr>
          <w:rFonts w:ascii="Arial" w:hAnsi="Arial" w:cs="Arial"/>
          <w:sz w:val="20"/>
          <w:szCs w:val="20"/>
          <w:lang w:val="ka-GE"/>
        </w:rPr>
        <w:t>ontract.</w:t>
      </w:r>
    </w:p>
    <w:p w14:paraId="3C5653DC" w14:textId="77777777" w:rsidR="0087086D" w:rsidRPr="00F52F02"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Pr>
          <w:rFonts w:ascii="Arial" w:hAnsi="Arial" w:cs="Arial"/>
          <w:sz w:val="20"/>
          <w:szCs w:val="20"/>
          <w:lang w:val="ka-GE"/>
        </w:rPr>
        <w:t>In case of</w:t>
      </w:r>
      <w:r>
        <w:rPr>
          <w:rFonts w:ascii="Arial" w:hAnsi="Arial" w:cs="Arial"/>
          <w:sz w:val="20"/>
          <w:szCs w:val="20"/>
        </w:rPr>
        <w:t xml:space="preserve"> breach</w:t>
      </w:r>
      <w:r w:rsidRPr="00F96EFF">
        <w:rPr>
          <w:rFonts w:ascii="Arial" w:hAnsi="Arial" w:cs="Arial"/>
          <w:sz w:val="20"/>
          <w:szCs w:val="20"/>
          <w:lang w:val="ka-GE"/>
        </w:rPr>
        <w:t xml:space="preserve"> of conditions </w:t>
      </w:r>
      <w:r>
        <w:rPr>
          <w:rFonts w:ascii="Arial" w:hAnsi="Arial" w:cs="Arial"/>
          <w:sz w:val="20"/>
          <w:szCs w:val="20"/>
        </w:rPr>
        <w:t>defined</w:t>
      </w:r>
      <w:r w:rsidRPr="00F96EFF">
        <w:rPr>
          <w:rFonts w:ascii="Arial" w:hAnsi="Arial" w:cs="Arial"/>
          <w:sz w:val="20"/>
          <w:szCs w:val="20"/>
          <w:lang w:val="ka-GE"/>
        </w:rPr>
        <w:t xml:space="preserve"> in </w:t>
      </w:r>
      <w:r>
        <w:rPr>
          <w:rFonts w:ascii="Arial" w:hAnsi="Arial" w:cs="Arial"/>
          <w:sz w:val="20"/>
          <w:szCs w:val="20"/>
        </w:rPr>
        <w:t xml:space="preserve">Clause </w:t>
      </w:r>
      <w:r w:rsidRPr="00F96EFF">
        <w:rPr>
          <w:rFonts w:ascii="Arial" w:hAnsi="Arial" w:cs="Arial"/>
          <w:sz w:val="20"/>
          <w:szCs w:val="20"/>
          <w:lang w:val="ka-GE"/>
        </w:rPr>
        <w:t xml:space="preserve">6.3 of this </w:t>
      </w:r>
      <w:r>
        <w:rPr>
          <w:rFonts w:ascii="Arial" w:hAnsi="Arial" w:cs="Arial"/>
          <w:sz w:val="20"/>
          <w:szCs w:val="20"/>
        </w:rPr>
        <w:t>Contract</w:t>
      </w:r>
      <w:r>
        <w:rPr>
          <w:rFonts w:ascii="Arial" w:hAnsi="Arial" w:cs="Arial"/>
          <w:sz w:val="20"/>
          <w:szCs w:val="20"/>
          <w:lang w:val="ka-GE"/>
        </w:rPr>
        <w:t>, the Supplier becomes</w:t>
      </w:r>
      <w:r w:rsidRPr="00F96EFF">
        <w:rPr>
          <w:rFonts w:ascii="Arial" w:hAnsi="Arial" w:cs="Arial"/>
          <w:sz w:val="20"/>
          <w:szCs w:val="20"/>
          <w:lang w:val="ka-GE"/>
        </w:rPr>
        <w:t xml:space="preserve"> liable </w:t>
      </w:r>
      <w:r>
        <w:rPr>
          <w:rFonts w:ascii="Arial" w:hAnsi="Arial" w:cs="Arial"/>
          <w:sz w:val="20"/>
          <w:szCs w:val="20"/>
        </w:rPr>
        <w:t>to</w:t>
      </w:r>
      <w:r w:rsidRPr="002B044B">
        <w:rPr>
          <w:rFonts w:ascii="Arial" w:hAnsi="Arial" w:cs="Arial"/>
          <w:sz w:val="20"/>
          <w:szCs w:val="20"/>
          <w:lang w:val="ka-GE"/>
        </w:rPr>
        <w:t xml:space="preserve"> </w:t>
      </w:r>
      <w:r>
        <w:rPr>
          <w:rFonts w:ascii="Arial" w:hAnsi="Arial" w:cs="Arial"/>
          <w:sz w:val="20"/>
          <w:szCs w:val="20"/>
        </w:rPr>
        <w:t>liquidated damages</w:t>
      </w:r>
      <w:r w:rsidRPr="00F96EFF">
        <w:rPr>
          <w:rFonts w:ascii="Arial" w:hAnsi="Arial" w:cs="Arial"/>
          <w:sz w:val="20"/>
          <w:szCs w:val="20"/>
          <w:lang w:val="ka-GE"/>
        </w:rPr>
        <w:t xml:space="preserve"> of 0.07% of the </w:t>
      </w:r>
      <w:r>
        <w:rPr>
          <w:rFonts w:ascii="Arial" w:hAnsi="Arial" w:cs="Arial"/>
          <w:sz w:val="20"/>
          <w:szCs w:val="20"/>
        </w:rPr>
        <w:t>price</w:t>
      </w:r>
      <w:r w:rsidRPr="00F96EFF">
        <w:rPr>
          <w:rFonts w:ascii="Arial" w:hAnsi="Arial" w:cs="Arial"/>
          <w:sz w:val="20"/>
          <w:szCs w:val="20"/>
          <w:lang w:val="ka-GE"/>
        </w:rPr>
        <w:t xml:space="preserve"> of the Contract for each relevant day of delay.</w:t>
      </w:r>
    </w:p>
    <w:p w14:paraId="56DBEB93" w14:textId="77777777" w:rsidR="0087086D" w:rsidRPr="002B044B" w:rsidRDefault="0087086D" w:rsidP="0087086D">
      <w:pPr>
        <w:numPr>
          <w:ilvl w:val="1"/>
          <w:numId w:val="95"/>
        </w:numPr>
        <w:tabs>
          <w:tab w:val="left" w:pos="-90"/>
          <w:tab w:val="left" w:pos="450"/>
        </w:tabs>
        <w:ind w:left="450" w:hanging="450"/>
        <w:contextualSpacing/>
        <w:rPr>
          <w:rFonts w:ascii="Arial" w:hAnsi="Arial" w:cs="Arial"/>
          <w:sz w:val="20"/>
          <w:szCs w:val="20"/>
          <w:lang w:val="ka-GE"/>
        </w:rPr>
      </w:pPr>
      <w:r w:rsidRPr="00F52F02">
        <w:rPr>
          <w:rFonts w:ascii="Arial" w:hAnsi="Arial" w:cs="Arial"/>
          <w:sz w:val="20"/>
          <w:szCs w:val="20"/>
          <w:lang w:val="ka-GE"/>
        </w:rPr>
        <w:t xml:space="preserve">In the event that the total amount of the </w:t>
      </w:r>
      <w:r>
        <w:rPr>
          <w:rFonts w:ascii="Arial" w:hAnsi="Arial" w:cs="Arial"/>
          <w:sz w:val="20"/>
          <w:szCs w:val="20"/>
        </w:rPr>
        <w:t>liquidated damages</w:t>
      </w:r>
      <w:r w:rsidRPr="00F52F02">
        <w:rPr>
          <w:rFonts w:ascii="Arial" w:hAnsi="Arial" w:cs="Arial"/>
          <w:sz w:val="20"/>
          <w:szCs w:val="20"/>
          <w:lang w:val="ka-GE"/>
        </w:rPr>
        <w:t xml:space="preserve"> imposed on the </w:t>
      </w:r>
      <w:r>
        <w:rPr>
          <w:rFonts w:ascii="Arial" w:hAnsi="Arial" w:cs="Arial"/>
          <w:sz w:val="20"/>
          <w:szCs w:val="20"/>
        </w:rPr>
        <w:t>S</w:t>
      </w:r>
      <w:r w:rsidRPr="00F52F02">
        <w:rPr>
          <w:rFonts w:ascii="Arial" w:hAnsi="Arial" w:cs="Arial"/>
          <w:sz w:val="20"/>
          <w:szCs w:val="20"/>
          <w:lang w:val="ka-GE"/>
        </w:rPr>
        <w:t xml:space="preserve">upplier exceeds 10 (ten) percent of the </w:t>
      </w:r>
      <w:r>
        <w:rPr>
          <w:rFonts w:ascii="Arial" w:hAnsi="Arial" w:cs="Arial"/>
          <w:sz w:val="20"/>
          <w:szCs w:val="20"/>
        </w:rPr>
        <w:t>C</w:t>
      </w:r>
      <w:r w:rsidRPr="00F52F02">
        <w:rPr>
          <w:rFonts w:ascii="Arial" w:hAnsi="Arial" w:cs="Arial"/>
          <w:sz w:val="20"/>
          <w:szCs w:val="20"/>
          <w:lang w:val="ka-GE"/>
        </w:rPr>
        <w:t>ontract</w:t>
      </w:r>
      <w:r>
        <w:rPr>
          <w:rFonts w:ascii="Arial" w:hAnsi="Arial" w:cs="Arial"/>
          <w:sz w:val="20"/>
          <w:szCs w:val="20"/>
        </w:rPr>
        <w:t xml:space="preserve"> price</w:t>
      </w:r>
      <w:r w:rsidRPr="00F52F02">
        <w:rPr>
          <w:rFonts w:ascii="Arial" w:hAnsi="Arial" w:cs="Arial"/>
          <w:sz w:val="20"/>
          <w:szCs w:val="20"/>
          <w:lang w:val="ka-GE"/>
        </w:rPr>
        <w:t xml:space="preserve">, the </w:t>
      </w:r>
      <w:r>
        <w:rPr>
          <w:rFonts w:ascii="Arial" w:hAnsi="Arial" w:cs="Arial"/>
          <w:sz w:val="20"/>
          <w:szCs w:val="20"/>
        </w:rPr>
        <w:t xml:space="preserve">Purchaser </w:t>
      </w:r>
      <w:r w:rsidRPr="00F52F02">
        <w:rPr>
          <w:rFonts w:ascii="Arial" w:hAnsi="Arial" w:cs="Arial"/>
          <w:sz w:val="20"/>
          <w:szCs w:val="20"/>
          <w:lang w:val="ka-GE"/>
        </w:rPr>
        <w:t xml:space="preserve">reserves the right to terminate the </w:t>
      </w:r>
      <w:r>
        <w:rPr>
          <w:rFonts w:ascii="Arial" w:hAnsi="Arial" w:cs="Arial"/>
          <w:sz w:val="20"/>
          <w:szCs w:val="20"/>
        </w:rPr>
        <w:t>C</w:t>
      </w:r>
      <w:r w:rsidRPr="00F52F02">
        <w:rPr>
          <w:rFonts w:ascii="Arial" w:hAnsi="Arial" w:cs="Arial"/>
          <w:sz w:val="20"/>
          <w:szCs w:val="20"/>
          <w:lang w:val="ka-GE"/>
        </w:rPr>
        <w:t xml:space="preserve">ontract and demand from the </w:t>
      </w:r>
      <w:r>
        <w:rPr>
          <w:rFonts w:ascii="Arial" w:hAnsi="Arial" w:cs="Arial"/>
          <w:sz w:val="20"/>
          <w:szCs w:val="20"/>
        </w:rPr>
        <w:t>S</w:t>
      </w:r>
      <w:r w:rsidRPr="00F52F02">
        <w:rPr>
          <w:rFonts w:ascii="Arial" w:hAnsi="Arial" w:cs="Arial"/>
          <w:sz w:val="20"/>
          <w:szCs w:val="20"/>
          <w:lang w:val="ka-GE"/>
        </w:rPr>
        <w:t xml:space="preserve">upplier the payment of the </w:t>
      </w:r>
      <w:r>
        <w:rPr>
          <w:rFonts w:ascii="Arial" w:hAnsi="Arial" w:cs="Arial"/>
          <w:sz w:val="20"/>
          <w:szCs w:val="20"/>
        </w:rPr>
        <w:t>liquidated damages</w:t>
      </w:r>
      <w:r w:rsidRPr="00F52F02">
        <w:rPr>
          <w:rFonts w:ascii="Arial" w:hAnsi="Arial" w:cs="Arial"/>
          <w:sz w:val="20"/>
          <w:szCs w:val="20"/>
          <w:lang w:val="ka-GE"/>
        </w:rPr>
        <w:t xml:space="preserve"> due upon termination of the </w:t>
      </w:r>
      <w:r>
        <w:rPr>
          <w:rFonts w:ascii="Arial" w:hAnsi="Arial" w:cs="Arial"/>
          <w:sz w:val="20"/>
          <w:szCs w:val="20"/>
        </w:rPr>
        <w:t>C</w:t>
      </w:r>
      <w:r w:rsidRPr="00F52F02">
        <w:rPr>
          <w:rFonts w:ascii="Arial" w:hAnsi="Arial" w:cs="Arial"/>
          <w:sz w:val="20"/>
          <w:szCs w:val="20"/>
          <w:lang w:val="ka-GE"/>
        </w:rPr>
        <w:t>ontract.</w:t>
      </w:r>
    </w:p>
    <w:p w14:paraId="4DE93946" w14:textId="77777777" w:rsidR="0087086D" w:rsidRPr="00F52F02" w:rsidRDefault="0087086D" w:rsidP="0087086D">
      <w:pPr>
        <w:pStyle w:val="ListParagraph"/>
        <w:numPr>
          <w:ilvl w:val="1"/>
          <w:numId w:val="95"/>
        </w:numPr>
        <w:tabs>
          <w:tab w:val="left" w:pos="450"/>
        </w:tabs>
        <w:rPr>
          <w:rFonts w:ascii="Arial" w:hAnsi="Arial" w:cs="Arial"/>
          <w:sz w:val="20"/>
          <w:szCs w:val="20"/>
          <w:lang w:val="ka-GE"/>
        </w:rPr>
      </w:pPr>
      <w:r w:rsidRPr="00F52F02">
        <w:rPr>
          <w:rFonts w:ascii="Arial" w:hAnsi="Arial" w:cs="Arial"/>
          <w:sz w:val="20"/>
          <w:szCs w:val="20"/>
          <w:lang w:val="ka-GE"/>
        </w:rPr>
        <w:t>The payment of the liquidated damages does not relieve the Supplier from the basic responsibilities.</w:t>
      </w:r>
    </w:p>
    <w:p w14:paraId="0747083A" w14:textId="77777777" w:rsidR="0087086D" w:rsidRPr="000B3627" w:rsidRDefault="0087086D" w:rsidP="0087086D">
      <w:pPr>
        <w:pStyle w:val="ListParagraph"/>
        <w:numPr>
          <w:ilvl w:val="0"/>
          <w:numId w:val="95"/>
        </w:numPr>
        <w:tabs>
          <w:tab w:val="left" w:pos="450"/>
        </w:tabs>
        <w:ind w:left="0" w:firstLine="0"/>
        <w:jc w:val="center"/>
        <w:rPr>
          <w:rFonts w:ascii="Arial" w:hAnsi="Arial" w:cs="Arial"/>
          <w:b/>
          <w:sz w:val="20"/>
          <w:szCs w:val="20"/>
          <w:lang w:val="ka-GE"/>
        </w:rPr>
      </w:pPr>
      <w:r w:rsidRPr="000B3627">
        <w:rPr>
          <w:rFonts w:ascii="Arial" w:hAnsi="Arial" w:cs="Arial"/>
          <w:b/>
          <w:sz w:val="20"/>
          <w:szCs w:val="20"/>
        </w:rPr>
        <w:t>Amendments to Contract</w:t>
      </w:r>
    </w:p>
    <w:p w14:paraId="4B134BB9"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rPr>
        <w:t>Any amendments to this Contract shall be made in writing signed by authorized representatives of both Parties.</w:t>
      </w:r>
    </w:p>
    <w:p w14:paraId="3E4CC9F4" w14:textId="77777777" w:rsidR="0087086D" w:rsidRPr="0018496F" w:rsidRDefault="0087086D" w:rsidP="0087086D">
      <w:pPr>
        <w:pStyle w:val="ListParagraph"/>
        <w:numPr>
          <w:ilvl w:val="1"/>
          <w:numId w:val="95"/>
        </w:numPr>
        <w:tabs>
          <w:tab w:val="left" w:pos="450"/>
          <w:tab w:val="left" w:pos="540"/>
        </w:tabs>
        <w:ind w:left="450" w:hanging="450"/>
        <w:rPr>
          <w:rFonts w:ascii="Arial" w:hAnsi="Arial" w:cs="Arial"/>
          <w:sz w:val="20"/>
          <w:szCs w:val="20"/>
          <w:lang w:val="ka-GE"/>
        </w:rPr>
      </w:pPr>
      <w:r w:rsidRPr="0018496F">
        <w:rPr>
          <w:rFonts w:ascii="Arial" w:hAnsi="Arial" w:cs="Arial"/>
          <w:sz w:val="20"/>
          <w:szCs w:val="20"/>
          <w:lang w:val="ka-GE"/>
        </w:rPr>
        <w:t xml:space="preserve">If, </w:t>
      </w:r>
      <w:r w:rsidRPr="0018496F">
        <w:rPr>
          <w:rFonts w:ascii="Arial" w:hAnsi="Arial" w:cs="Arial"/>
          <w:sz w:val="20"/>
          <w:szCs w:val="20"/>
        </w:rPr>
        <w:t>due to unforeseen circumstances</w:t>
      </w:r>
      <w:r w:rsidRPr="0018496F">
        <w:rPr>
          <w:rFonts w:ascii="Arial" w:hAnsi="Arial" w:cs="Arial"/>
          <w:sz w:val="20"/>
          <w:szCs w:val="20"/>
          <w:lang w:val="ka-GE"/>
        </w:rPr>
        <w:t xml:space="preserve">, it becomes necessary to </w:t>
      </w:r>
      <w:r w:rsidRPr="0018496F">
        <w:rPr>
          <w:rFonts w:ascii="Arial" w:hAnsi="Arial" w:cs="Arial"/>
          <w:sz w:val="20"/>
          <w:szCs w:val="20"/>
        </w:rPr>
        <w:t>amend</w:t>
      </w:r>
      <w:r w:rsidRPr="0018496F">
        <w:rPr>
          <w:rFonts w:ascii="Arial" w:hAnsi="Arial" w:cs="Arial"/>
          <w:sz w:val="20"/>
          <w:szCs w:val="20"/>
          <w:lang w:val="ka-GE"/>
        </w:rPr>
        <w:t xml:space="preserve"> the terms of this </w:t>
      </w:r>
      <w:r w:rsidRPr="0018496F">
        <w:rPr>
          <w:rFonts w:ascii="Arial" w:hAnsi="Arial" w:cs="Arial"/>
          <w:sz w:val="20"/>
          <w:szCs w:val="20"/>
        </w:rPr>
        <w:t>C</w:t>
      </w:r>
      <w:r w:rsidRPr="0018496F">
        <w:rPr>
          <w:rFonts w:ascii="Arial" w:hAnsi="Arial" w:cs="Arial"/>
          <w:sz w:val="20"/>
          <w:szCs w:val="20"/>
          <w:lang w:val="ka-GE"/>
        </w:rPr>
        <w:t xml:space="preserve">ontract, the initiating party of the change shall send a </w:t>
      </w:r>
      <w:r w:rsidRPr="0018496F">
        <w:rPr>
          <w:rFonts w:ascii="Arial" w:hAnsi="Arial" w:cs="Arial"/>
          <w:sz w:val="20"/>
          <w:szCs w:val="20"/>
        </w:rPr>
        <w:t xml:space="preserve">relevant </w:t>
      </w:r>
      <w:r w:rsidRPr="0018496F">
        <w:rPr>
          <w:rFonts w:ascii="Arial" w:hAnsi="Arial" w:cs="Arial"/>
          <w:sz w:val="20"/>
          <w:szCs w:val="20"/>
          <w:lang w:val="ka-GE"/>
        </w:rPr>
        <w:t>written notice to the other party</w:t>
      </w:r>
      <w:r w:rsidRPr="0018496F">
        <w:rPr>
          <w:rFonts w:ascii="Arial" w:hAnsi="Arial" w:cs="Arial"/>
          <w:sz w:val="20"/>
          <w:szCs w:val="20"/>
        </w:rPr>
        <w:t>.</w:t>
      </w:r>
    </w:p>
    <w:p w14:paraId="22EC760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Settlement of Disputes</w:t>
      </w:r>
    </w:p>
    <w:p w14:paraId="6477A81A" w14:textId="77777777" w:rsidR="0087086D" w:rsidRPr="0018496F" w:rsidRDefault="0087086D" w:rsidP="0087086D">
      <w:pPr>
        <w:pStyle w:val="ListParagraph"/>
        <w:numPr>
          <w:ilvl w:val="1"/>
          <w:numId w:val="95"/>
        </w:numPr>
        <w:tabs>
          <w:tab w:val="left" w:pos="450"/>
        </w:tabs>
        <w:rPr>
          <w:rFonts w:ascii="Arial" w:hAnsi="Arial" w:cs="Arial"/>
          <w:sz w:val="20"/>
          <w:szCs w:val="20"/>
          <w:lang w:val="ka-GE"/>
        </w:rPr>
      </w:pPr>
      <w:r w:rsidRPr="0018496F">
        <w:rPr>
          <w:rFonts w:ascii="Arial" w:hAnsi="Arial" w:cs="Arial"/>
          <w:sz w:val="20"/>
          <w:szCs w:val="20"/>
          <w:lang w:val="ka-GE"/>
        </w:rPr>
        <w:t>All disputes, in connection with this Contract, arising between the Parties shall be settled through negotiation.</w:t>
      </w:r>
    </w:p>
    <w:p w14:paraId="5D78DFEF"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Should the Purchaser and the Supplier fail to reach the agreement within 5 (five) days after the start of the negotiations, then either party, in accordance with the set procedures, may refer to the Court of Georgia to resolve this dispute.</w:t>
      </w:r>
    </w:p>
    <w:p w14:paraId="0133C2A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Termination of Contract</w:t>
      </w:r>
    </w:p>
    <w:p w14:paraId="39BF003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Purchaser has the right to terminate this Contract if the other party fails to fulfill its obligations, or in other cases provided for by </w:t>
      </w:r>
      <w:r w:rsidRPr="0018496F">
        <w:rPr>
          <w:rFonts w:ascii="Arial" w:hAnsi="Arial" w:cs="Arial"/>
          <w:sz w:val="20"/>
          <w:szCs w:val="20"/>
        </w:rPr>
        <w:t>valid</w:t>
      </w:r>
      <w:r w:rsidRPr="0018496F">
        <w:rPr>
          <w:rFonts w:ascii="Arial" w:hAnsi="Arial" w:cs="Arial"/>
          <w:sz w:val="20"/>
          <w:szCs w:val="20"/>
          <w:lang w:val="ka-GE"/>
        </w:rPr>
        <w:t xml:space="preserve"> </w:t>
      </w:r>
      <w:r w:rsidRPr="0018496F">
        <w:rPr>
          <w:rFonts w:ascii="Arial" w:hAnsi="Arial" w:cs="Arial"/>
          <w:sz w:val="20"/>
          <w:szCs w:val="20"/>
        </w:rPr>
        <w:t>L</w:t>
      </w:r>
      <w:r w:rsidRPr="0018496F">
        <w:rPr>
          <w:rFonts w:ascii="Arial" w:hAnsi="Arial" w:cs="Arial"/>
          <w:sz w:val="20"/>
          <w:szCs w:val="20"/>
          <w:lang w:val="ka-GE"/>
        </w:rPr>
        <w:t>aw.</w:t>
      </w:r>
    </w:p>
    <w:p w14:paraId="6F783ABC"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Termination of certain provisions of the </w:t>
      </w:r>
      <w:r>
        <w:rPr>
          <w:rFonts w:ascii="Arial" w:hAnsi="Arial" w:cs="Arial"/>
          <w:sz w:val="20"/>
          <w:szCs w:val="20"/>
        </w:rPr>
        <w:t>C</w:t>
      </w:r>
      <w:r w:rsidRPr="0018496F">
        <w:rPr>
          <w:rFonts w:ascii="Arial" w:hAnsi="Arial" w:cs="Arial"/>
          <w:sz w:val="20"/>
          <w:szCs w:val="20"/>
          <w:lang w:val="ka-GE"/>
        </w:rPr>
        <w:t xml:space="preserve">ontract does not relieve the Supplier </w:t>
      </w:r>
      <w:r>
        <w:rPr>
          <w:rFonts w:ascii="Arial" w:hAnsi="Arial" w:cs="Arial"/>
          <w:sz w:val="20"/>
          <w:szCs w:val="20"/>
        </w:rPr>
        <w:t xml:space="preserve"> from the performance of</w:t>
      </w:r>
      <w:r w:rsidRPr="0018496F">
        <w:rPr>
          <w:rFonts w:ascii="Arial" w:hAnsi="Arial" w:cs="Arial"/>
          <w:sz w:val="20"/>
          <w:szCs w:val="20"/>
          <w:lang w:val="ka-GE"/>
        </w:rPr>
        <w:t xml:space="preserve"> the obligations</w:t>
      </w:r>
      <w:r w:rsidRPr="0018496F">
        <w:rPr>
          <w:rFonts w:ascii="Arial" w:hAnsi="Arial" w:cs="Arial"/>
          <w:sz w:val="20"/>
          <w:szCs w:val="20"/>
        </w:rPr>
        <w:t xml:space="preserve"> under this Contract</w:t>
      </w:r>
      <w:r w:rsidRPr="0018496F">
        <w:rPr>
          <w:rFonts w:ascii="Arial" w:hAnsi="Arial" w:cs="Arial"/>
          <w:sz w:val="20"/>
          <w:szCs w:val="20"/>
          <w:lang w:val="ka-GE"/>
        </w:rPr>
        <w:t>.</w:t>
      </w:r>
    </w:p>
    <w:p w14:paraId="72723428" w14:textId="77777777" w:rsidR="0087086D" w:rsidRPr="0018496F" w:rsidRDefault="0087086D" w:rsidP="0087086D">
      <w:pPr>
        <w:pStyle w:val="ListParagraph"/>
        <w:numPr>
          <w:ilvl w:val="1"/>
          <w:numId w:val="95"/>
        </w:numPr>
        <w:tabs>
          <w:tab w:val="left" w:pos="450"/>
        </w:tabs>
        <w:ind w:left="450" w:hanging="450"/>
        <w:rPr>
          <w:rFonts w:ascii="Arial" w:hAnsi="Arial" w:cs="Arial"/>
          <w:sz w:val="20"/>
          <w:szCs w:val="20"/>
          <w:lang w:val="ka-GE"/>
        </w:rPr>
      </w:pPr>
      <w:r w:rsidRPr="0018496F">
        <w:rPr>
          <w:rFonts w:ascii="Arial" w:hAnsi="Arial" w:cs="Arial"/>
          <w:sz w:val="20"/>
          <w:szCs w:val="20"/>
          <w:lang w:val="ka-GE"/>
        </w:rPr>
        <w:t xml:space="preserve">The </w:t>
      </w:r>
      <w:r>
        <w:rPr>
          <w:rFonts w:ascii="Arial" w:hAnsi="Arial" w:cs="Arial"/>
          <w:sz w:val="20"/>
          <w:szCs w:val="20"/>
        </w:rPr>
        <w:t>C</w:t>
      </w:r>
      <w:r w:rsidRPr="0018496F">
        <w:rPr>
          <w:rFonts w:ascii="Arial" w:hAnsi="Arial" w:cs="Arial"/>
          <w:sz w:val="20"/>
          <w:szCs w:val="20"/>
          <w:lang w:val="ka-GE"/>
        </w:rPr>
        <w:t xml:space="preserve">ontract </w:t>
      </w:r>
      <w:r>
        <w:rPr>
          <w:rFonts w:ascii="Arial" w:hAnsi="Arial" w:cs="Arial"/>
          <w:sz w:val="20"/>
          <w:szCs w:val="20"/>
        </w:rPr>
        <w:t>may</w:t>
      </w:r>
      <w:r w:rsidRPr="0018496F">
        <w:rPr>
          <w:rFonts w:ascii="Arial" w:hAnsi="Arial" w:cs="Arial"/>
          <w:sz w:val="20"/>
          <w:szCs w:val="20"/>
          <w:lang w:val="ka-GE"/>
        </w:rPr>
        <w:t xml:space="preserve"> also be terminated </w:t>
      </w:r>
      <w:r w:rsidRPr="0018496F">
        <w:rPr>
          <w:rFonts w:ascii="Arial" w:hAnsi="Arial" w:cs="Arial"/>
          <w:sz w:val="20"/>
          <w:szCs w:val="20"/>
        </w:rPr>
        <w:t>upon a</w:t>
      </w:r>
      <w:r w:rsidRPr="0018496F">
        <w:rPr>
          <w:rFonts w:ascii="Arial" w:hAnsi="Arial" w:cs="Arial"/>
          <w:sz w:val="20"/>
          <w:szCs w:val="20"/>
          <w:lang w:val="ka-GE"/>
        </w:rPr>
        <w:t xml:space="preserve"> written notice</w:t>
      </w:r>
      <w:r w:rsidRPr="0018496F">
        <w:rPr>
          <w:rFonts w:ascii="Arial" w:hAnsi="Arial" w:cs="Arial"/>
          <w:sz w:val="20"/>
          <w:szCs w:val="20"/>
        </w:rPr>
        <w:t xml:space="preserve"> of the Purchaser</w:t>
      </w:r>
      <w:r>
        <w:rPr>
          <w:rFonts w:ascii="Arial" w:hAnsi="Arial" w:cs="Arial"/>
          <w:sz w:val="20"/>
          <w:szCs w:val="20"/>
        </w:rPr>
        <w:t>.</w:t>
      </w:r>
    </w:p>
    <w:p w14:paraId="2247D81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Contract Time</w:t>
      </w:r>
    </w:p>
    <w:p w14:paraId="3939EA69" w14:textId="77777777" w:rsidR="0087086D" w:rsidRPr="003F4632" w:rsidRDefault="0087086D" w:rsidP="0087086D">
      <w:pPr>
        <w:pStyle w:val="ListParagraph"/>
        <w:numPr>
          <w:ilvl w:val="1"/>
          <w:numId w:val="95"/>
        </w:numPr>
        <w:tabs>
          <w:tab w:val="left" w:pos="450"/>
          <w:tab w:val="left" w:pos="900"/>
          <w:tab w:val="left" w:pos="1080"/>
        </w:tabs>
        <w:ind w:left="450" w:hanging="450"/>
        <w:rPr>
          <w:rFonts w:ascii="Arial" w:hAnsi="Arial" w:cs="Arial"/>
          <w:sz w:val="20"/>
          <w:szCs w:val="20"/>
          <w:lang w:val="ka-GE"/>
        </w:rPr>
      </w:pPr>
      <w:r w:rsidRPr="00A86106">
        <w:rPr>
          <w:rFonts w:ascii="Arial" w:hAnsi="Arial" w:cs="Arial"/>
          <w:sz w:val="20"/>
          <w:szCs w:val="20"/>
          <w:lang w:val="ka-GE"/>
        </w:rPr>
        <w:t xml:space="preserve">This </w:t>
      </w:r>
      <w:r w:rsidRPr="003F4632">
        <w:rPr>
          <w:rFonts w:ascii="Arial" w:hAnsi="Arial" w:cs="Arial"/>
          <w:sz w:val="20"/>
          <w:szCs w:val="20"/>
          <w:lang w:val="ka-GE"/>
        </w:rPr>
        <w:t>Contract</w:t>
      </w:r>
      <w:r w:rsidRPr="00A86106">
        <w:rPr>
          <w:rFonts w:ascii="Arial" w:hAnsi="Arial" w:cs="Arial"/>
          <w:sz w:val="20"/>
          <w:szCs w:val="20"/>
          <w:lang w:val="ka-GE"/>
        </w:rPr>
        <w:t xml:space="preserve"> shal</w:t>
      </w:r>
      <w:r>
        <w:rPr>
          <w:rFonts w:ascii="Arial" w:hAnsi="Arial" w:cs="Arial"/>
          <w:sz w:val="20"/>
          <w:szCs w:val="20"/>
          <w:lang w:val="ka-GE"/>
        </w:rPr>
        <w:t xml:space="preserve">l enter into force on the date </w:t>
      </w:r>
      <w:r w:rsidRPr="003F4632">
        <w:rPr>
          <w:rFonts w:ascii="Arial" w:hAnsi="Arial" w:cs="Arial"/>
          <w:sz w:val="20"/>
          <w:szCs w:val="20"/>
          <w:lang w:val="ka-GE"/>
        </w:rPr>
        <w:t>stated at the beginning of this Contract</w:t>
      </w:r>
      <w:r w:rsidRPr="00A86106">
        <w:rPr>
          <w:rFonts w:ascii="Arial" w:hAnsi="Arial" w:cs="Arial"/>
          <w:sz w:val="20"/>
          <w:szCs w:val="20"/>
          <w:lang w:val="ka-GE"/>
        </w:rPr>
        <w:t xml:space="preserve"> and </w:t>
      </w:r>
      <w:r w:rsidRPr="00D006FE">
        <w:rPr>
          <w:rFonts w:ascii="Arial" w:hAnsi="Arial" w:cs="Arial"/>
          <w:b/>
          <w:sz w:val="20"/>
          <w:szCs w:val="20"/>
          <w:lang w:val="ka-GE"/>
        </w:rPr>
        <w:t>is valid until December 31, 2020.</w:t>
      </w:r>
    </w:p>
    <w:p w14:paraId="7DE281E0"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Force Majeure</w:t>
      </w:r>
    </w:p>
    <w:p w14:paraId="759D765E"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rPr>
        <w:t>The failure of any of the parties to fulfil any of its obligations under this Contract shall not entail the imposition of penalties insofar as such delay in the execution of the Contract or defaulting arises from an event of Force Majeure</w:t>
      </w:r>
    </w:p>
    <w:p w14:paraId="34D2E810"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F52F02">
        <w:rPr>
          <w:rFonts w:ascii="Arial" w:hAnsi="Arial" w:cs="Arial"/>
          <w:sz w:val="20"/>
          <w:szCs w:val="20"/>
          <w:lang w:val="ka-GE"/>
        </w:rPr>
        <w:t>For the purposes of this article, "</w:t>
      </w:r>
      <w:r w:rsidRPr="00F52F02">
        <w:rPr>
          <w:rFonts w:ascii="Arial" w:hAnsi="Arial" w:cs="Arial"/>
          <w:sz w:val="20"/>
          <w:szCs w:val="20"/>
        </w:rPr>
        <w:t>F</w:t>
      </w:r>
      <w:r w:rsidRPr="00F52F02">
        <w:rPr>
          <w:rFonts w:ascii="Arial" w:hAnsi="Arial" w:cs="Arial"/>
          <w:sz w:val="20"/>
          <w:szCs w:val="20"/>
          <w:lang w:val="ka-GE"/>
        </w:rPr>
        <w:t xml:space="preserve">orce </w:t>
      </w:r>
      <w:r w:rsidRPr="00F52F02">
        <w:rPr>
          <w:rFonts w:ascii="Arial" w:hAnsi="Arial" w:cs="Arial"/>
          <w:sz w:val="20"/>
          <w:szCs w:val="20"/>
        </w:rPr>
        <w:t>M</w:t>
      </w:r>
      <w:r w:rsidRPr="00F52F02">
        <w:rPr>
          <w:rFonts w:ascii="Arial" w:hAnsi="Arial" w:cs="Arial"/>
          <w:sz w:val="20"/>
          <w:szCs w:val="20"/>
          <w:lang w:val="ka-GE"/>
        </w:rPr>
        <w:t xml:space="preserve">ajeure" means </w:t>
      </w:r>
      <w:r w:rsidRPr="00F52F02">
        <w:rPr>
          <w:rFonts w:ascii="Arial" w:hAnsi="Arial" w:cs="Arial"/>
          <w:sz w:val="20"/>
          <w:szCs w:val="20"/>
        </w:rPr>
        <w:t>events</w:t>
      </w:r>
      <w:r w:rsidRPr="00F52F02">
        <w:rPr>
          <w:rFonts w:ascii="Arial" w:hAnsi="Arial" w:cs="Arial"/>
          <w:sz w:val="20"/>
          <w:szCs w:val="20"/>
          <w:lang w:val="ka-GE"/>
        </w:rPr>
        <w:t xml:space="preserve"> that are insurmountable</w:t>
      </w:r>
      <w:r w:rsidRPr="00F52F02">
        <w:rPr>
          <w:rFonts w:ascii="Arial" w:hAnsi="Arial" w:cs="Arial"/>
          <w:sz w:val="20"/>
          <w:szCs w:val="20"/>
        </w:rPr>
        <w:t>/unavoidable</w:t>
      </w:r>
      <w:r w:rsidRPr="00F52F02">
        <w:rPr>
          <w:rFonts w:ascii="Arial" w:hAnsi="Arial" w:cs="Arial"/>
          <w:sz w:val="20"/>
          <w:szCs w:val="20"/>
          <w:lang w:val="ka-GE"/>
        </w:rPr>
        <w:t xml:space="preserve"> and beyond </w:t>
      </w:r>
      <w:r w:rsidRPr="00F52F02">
        <w:rPr>
          <w:rFonts w:ascii="Arial" w:hAnsi="Arial" w:cs="Arial"/>
          <w:sz w:val="20"/>
          <w:szCs w:val="20"/>
        </w:rPr>
        <w:t xml:space="preserve">the </w:t>
      </w:r>
      <w:r w:rsidRPr="00F52F02">
        <w:rPr>
          <w:rFonts w:ascii="Arial" w:hAnsi="Arial" w:cs="Arial"/>
          <w:sz w:val="20"/>
          <w:szCs w:val="20"/>
          <w:lang w:val="ka-GE"/>
        </w:rPr>
        <w:t>control</w:t>
      </w:r>
      <w:r w:rsidRPr="00F52F02">
        <w:rPr>
          <w:rFonts w:ascii="Arial" w:hAnsi="Arial" w:cs="Arial"/>
          <w:sz w:val="20"/>
          <w:szCs w:val="20"/>
        </w:rPr>
        <w:t xml:space="preserve"> of the parties</w:t>
      </w:r>
      <w:r w:rsidRPr="00F52F02">
        <w:rPr>
          <w:rFonts w:ascii="Arial" w:hAnsi="Arial" w:cs="Arial"/>
          <w:sz w:val="20"/>
          <w:szCs w:val="20"/>
          <w:lang w:val="ka-GE"/>
        </w:rPr>
        <w:t xml:space="preserve">, </w:t>
      </w:r>
      <w:r w:rsidRPr="00F52F02">
        <w:rPr>
          <w:rFonts w:ascii="Arial" w:hAnsi="Arial" w:cs="Arial"/>
          <w:sz w:val="20"/>
          <w:szCs w:val="20"/>
        </w:rPr>
        <w:t xml:space="preserve">and </w:t>
      </w:r>
      <w:r w:rsidRPr="00F52F02">
        <w:rPr>
          <w:rFonts w:ascii="Arial" w:hAnsi="Arial" w:cs="Arial"/>
          <w:sz w:val="20"/>
          <w:szCs w:val="20"/>
          <w:lang w:val="ka-GE"/>
        </w:rPr>
        <w:t xml:space="preserve">are not associated with errors and negligence </w:t>
      </w:r>
      <w:r>
        <w:rPr>
          <w:rFonts w:ascii="Arial" w:hAnsi="Arial" w:cs="Arial"/>
          <w:sz w:val="20"/>
          <w:szCs w:val="20"/>
        </w:rPr>
        <w:t xml:space="preserve">of the </w:t>
      </w:r>
      <w:r w:rsidRPr="00F52F02">
        <w:rPr>
          <w:rFonts w:ascii="Arial" w:hAnsi="Arial" w:cs="Arial"/>
          <w:sz w:val="20"/>
          <w:szCs w:val="20"/>
        </w:rPr>
        <w:t>Purchaser</w:t>
      </w:r>
      <w:r w:rsidRPr="00F52F02">
        <w:rPr>
          <w:rFonts w:ascii="Arial" w:hAnsi="Arial" w:cs="Arial"/>
          <w:sz w:val="20"/>
          <w:szCs w:val="20"/>
          <w:lang w:val="ka-GE"/>
        </w:rPr>
        <w:t xml:space="preserve"> and</w:t>
      </w:r>
      <w:r w:rsidRPr="00F52F02">
        <w:rPr>
          <w:rFonts w:ascii="Arial" w:hAnsi="Arial" w:cs="Arial"/>
          <w:sz w:val="20"/>
          <w:szCs w:val="20"/>
        </w:rPr>
        <w:t>/</w:t>
      </w:r>
      <w:r>
        <w:rPr>
          <w:rFonts w:ascii="Arial" w:hAnsi="Arial" w:cs="Arial"/>
          <w:sz w:val="20"/>
          <w:szCs w:val="20"/>
          <w:lang w:val="ka-GE"/>
        </w:rPr>
        <w:t xml:space="preserve">or </w:t>
      </w:r>
      <w:r w:rsidRPr="00F52F02">
        <w:rPr>
          <w:rFonts w:ascii="Arial" w:hAnsi="Arial" w:cs="Arial"/>
          <w:sz w:val="20"/>
          <w:szCs w:val="20"/>
          <w:lang w:val="ka-GE"/>
        </w:rPr>
        <w:t xml:space="preserve">Supplier and are </w:t>
      </w:r>
      <w:r>
        <w:rPr>
          <w:rFonts w:ascii="Arial" w:hAnsi="Arial" w:cs="Arial"/>
          <w:sz w:val="20"/>
          <w:szCs w:val="20"/>
        </w:rPr>
        <w:t xml:space="preserve">non </w:t>
      </w:r>
      <w:r w:rsidRPr="00F52F02">
        <w:rPr>
          <w:rFonts w:ascii="Arial" w:hAnsi="Arial" w:cs="Arial"/>
          <w:sz w:val="20"/>
          <w:szCs w:val="20"/>
        </w:rPr>
        <w:t>foreseeable</w:t>
      </w:r>
      <w:r w:rsidRPr="00F52F02">
        <w:rPr>
          <w:rFonts w:ascii="Arial" w:hAnsi="Arial" w:cs="Arial"/>
          <w:sz w:val="20"/>
          <w:szCs w:val="20"/>
          <w:lang w:val="ka-GE"/>
        </w:rPr>
        <w:t xml:space="preserve"> in </w:t>
      </w:r>
      <w:r w:rsidRPr="00F52F02">
        <w:rPr>
          <w:rFonts w:ascii="Arial" w:hAnsi="Arial" w:cs="Arial"/>
          <w:sz w:val="20"/>
          <w:szCs w:val="20"/>
        </w:rPr>
        <w:t xml:space="preserve">its </w:t>
      </w:r>
      <w:r w:rsidRPr="00F52F02">
        <w:rPr>
          <w:rFonts w:ascii="Arial" w:hAnsi="Arial" w:cs="Arial"/>
          <w:sz w:val="20"/>
          <w:szCs w:val="20"/>
          <w:lang w:val="ka-GE"/>
        </w:rPr>
        <w:t>nature.</w:t>
      </w:r>
      <w:r w:rsidRPr="00F52F02">
        <w:rPr>
          <w:rFonts w:ascii="Arial" w:hAnsi="Arial" w:cs="Arial"/>
          <w:sz w:val="20"/>
          <w:szCs w:val="20"/>
        </w:rPr>
        <w:t xml:space="preserve"> </w:t>
      </w:r>
      <w:r w:rsidRPr="00F52F02">
        <w:rPr>
          <w:rFonts w:ascii="Arial" w:hAnsi="Arial" w:cs="Arial"/>
          <w:sz w:val="20"/>
          <w:szCs w:val="20"/>
          <w:lang w:val="ka-GE"/>
        </w:rPr>
        <w:t xml:space="preserve">Such circumstances can be caused by war, natural disasters, epidemics, quarantines and embargoes on the </w:t>
      </w:r>
      <w:r>
        <w:rPr>
          <w:rFonts w:ascii="Arial" w:hAnsi="Arial" w:cs="Arial"/>
          <w:sz w:val="20"/>
          <w:szCs w:val="20"/>
        </w:rPr>
        <w:t>service activities</w:t>
      </w:r>
      <w:r w:rsidRPr="00F52F02">
        <w:rPr>
          <w:rFonts w:ascii="Arial" w:hAnsi="Arial" w:cs="Arial"/>
          <w:sz w:val="20"/>
          <w:szCs w:val="20"/>
          <w:lang w:val="ka-GE"/>
        </w:rPr>
        <w:t xml:space="preserve">, sharp budget </w:t>
      </w:r>
      <w:r w:rsidRPr="00F52F02">
        <w:rPr>
          <w:rFonts w:ascii="Arial" w:hAnsi="Arial" w:cs="Arial"/>
          <w:sz w:val="20"/>
          <w:szCs w:val="20"/>
        </w:rPr>
        <w:t xml:space="preserve">cuts (meat </w:t>
      </w:r>
      <w:proofErr w:type="spellStart"/>
      <w:r w:rsidRPr="00F52F02">
        <w:rPr>
          <w:rFonts w:ascii="Arial" w:hAnsi="Arial" w:cs="Arial"/>
          <w:sz w:val="20"/>
          <w:szCs w:val="20"/>
        </w:rPr>
        <w:t>ax</w:t>
      </w:r>
      <w:proofErr w:type="spellEnd"/>
      <w:r w:rsidRPr="00F52F02">
        <w:rPr>
          <w:rFonts w:ascii="Arial" w:hAnsi="Arial" w:cs="Arial"/>
          <w:sz w:val="20"/>
          <w:szCs w:val="20"/>
        </w:rPr>
        <w:t>)</w:t>
      </w:r>
      <w:r w:rsidRPr="00F52F02">
        <w:rPr>
          <w:rFonts w:ascii="Arial" w:hAnsi="Arial" w:cs="Arial"/>
          <w:sz w:val="20"/>
          <w:szCs w:val="20"/>
          <w:lang w:val="ka-GE"/>
        </w:rPr>
        <w:t>, etc.</w:t>
      </w:r>
    </w:p>
    <w:p w14:paraId="1A1D87A7" w14:textId="77777777" w:rsidR="0087086D" w:rsidRPr="00C16F29" w:rsidRDefault="0087086D" w:rsidP="0087086D">
      <w:pPr>
        <w:pStyle w:val="ListParagraph"/>
        <w:numPr>
          <w:ilvl w:val="1"/>
          <w:numId w:val="95"/>
        </w:numPr>
        <w:tabs>
          <w:tab w:val="left" w:pos="450"/>
        </w:tabs>
        <w:ind w:left="450" w:hanging="450"/>
        <w:rPr>
          <w:rFonts w:ascii="Arial" w:hAnsi="Arial" w:cs="Arial"/>
          <w:sz w:val="20"/>
          <w:szCs w:val="20"/>
          <w:lang w:val="ka-GE"/>
        </w:rPr>
      </w:pPr>
      <w:r w:rsidRPr="00C16F29">
        <w:rPr>
          <w:rFonts w:ascii="Arial" w:hAnsi="Arial" w:cs="Arial"/>
          <w:sz w:val="20"/>
          <w:szCs w:val="20"/>
          <w:lang w:val="ka-GE"/>
        </w:rPr>
        <w:t>In the case of force majeure, the party</w:t>
      </w:r>
      <w:r w:rsidRPr="00CC45E3">
        <w:rPr>
          <w:rFonts w:ascii="Arial" w:hAnsi="Arial" w:cs="Arial"/>
          <w:sz w:val="20"/>
          <w:szCs w:val="20"/>
        </w:rPr>
        <w:t xml:space="preserve"> </w:t>
      </w:r>
      <w:r>
        <w:rPr>
          <w:rFonts w:ascii="Arial" w:hAnsi="Arial" w:cs="Arial"/>
          <w:sz w:val="20"/>
          <w:szCs w:val="20"/>
        </w:rPr>
        <w:t>effected by it</w:t>
      </w:r>
      <w:r w:rsidRPr="00C16F29">
        <w:rPr>
          <w:rFonts w:ascii="Arial" w:hAnsi="Arial" w:cs="Arial"/>
          <w:sz w:val="20"/>
          <w:szCs w:val="20"/>
          <w:lang w:val="ka-GE"/>
        </w:rPr>
        <w:t xml:space="preserve"> shall</w:t>
      </w:r>
      <w:r>
        <w:rPr>
          <w:rFonts w:ascii="Arial" w:hAnsi="Arial" w:cs="Arial"/>
          <w:sz w:val="20"/>
          <w:szCs w:val="20"/>
        </w:rPr>
        <w:t xml:space="preserve"> </w:t>
      </w:r>
      <w:r w:rsidRPr="00C16F29">
        <w:rPr>
          <w:rFonts w:ascii="Arial" w:hAnsi="Arial" w:cs="Arial"/>
          <w:sz w:val="20"/>
          <w:szCs w:val="20"/>
          <w:lang w:val="ka-GE"/>
        </w:rPr>
        <w:t xml:space="preserve">promptly notify the other party in writing of such condition and </w:t>
      </w:r>
      <w:r>
        <w:rPr>
          <w:rFonts w:ascii="Arial" w:hAnsi="Arial" w:cs="Arial"/>
          <w:sz w:val="20"/>
          <w:szCs w:val="20"/>
        </w:rPr>
        <w:t>time frame for its possible elimination</w:t>
      </w:r>
      <w:r w:rsidRPr="00C16F29">
        <w:rPr>
          <w:rFonts w:ascii="Arial" w:hAnsi="Arial" w:cs="Arial"/>
          <w:sz w:val="20"/>
          <w:szCs w:val="20"/>
          <w:lang w:val="ka-GE"/>
        </w:rPr>
        <w:t xml:space="preserve"> thereof</w:t>
      </w:r>
      <w:r>
        <w:rPr>
          <w:rFonts w:ascii="Arial" w:hAnsi="Arial" w:cs="Arial"/>
          <w:sz w:val="20"/>
          <w:szCs w:val="20"/>
        </w:rPr>
        <w:t>, otherwise</w:t>
      </w:r>
      <w:r w:rsidRPr="00C16F29">
        <w:rPr>
          <w:rFonts w:ascii="Arial" w:hAnsi="Arial" w:cs="Arial"/>
          <w:sz w:val="20"/>
          <w:szCs w:val="20"/>
          <w:lang w:val="ka-GE"/>
        </w:rPr>
        <w:t xml:space="preserve"> it shall </w:t>
      </w:r>
      <w:r>
        <w:rPr>
          <w:rFonts w:ascii="Arial" w:hAnsi="Arial" w:cs="Arial"/>
          <w:sz w:val="20"/>
          <w:szCs w:val="20"/>
        </w:rPr>
        <w:t>to be relief from the responsibility</w:t>
      </w:r>
      <w:r w:rsidRPr="00CC45E3">
        <w:rPr>
          <w:rFonts w:ascii="Arial" w:hAnsi="Arial" w:cs="Arial"/>
          <w:sz w:val="20"/>
          <w:szCs w:val="20"/>
        </w:rPr>
        <w:t xml:space="preserve"> </w:t>
      </w:r>
      <w:r>
        <w:rPr>
          <w:rFonts w:ascii="Arial" w:hAnsi="Arial" w:cs="Arial"/>
          <w:sz w:val="20"/>
          <w:szCs w:val="20"/>
        </w:rPr>
        <w:t xml:space="preserve">due to the whole or partial failure to comply with the terms of the Contract. </w:t>
      </w:r>
    </w:p>
    <w:p w14:paraId="79E9E356"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Other conditions</w:t>
      </w:r>
    </w:p>
    <w:p w14:paraId="1CC359FF" w14:textId="77777777" w:rsidR="0087086D" w:rsidRPr="003F4632" w:rsidRDefault="0087086D" w:rsidP="0087086D">
      <w:pPr>
        <w:pStyle w:val="ListParagraph"/>
        <w:numPr>
          <w:ilvl w:val="1"/>
          <w:numId w:val="95"/>
        </w:numPr>
        <w:tabs>
          <w:tab w:val="left" w:pos="270"/>
          <w:tab w:val="left" w:pos="360"/>
          <w:tab w:val="left" w:pos="450"/>
        </w:tabs>
        <w:rPr>
          <w:rFonts w:ascii="Arial" w:hAnsi="Arial" w:cs="Arial"/>
          <w:sz w:val="20"/>
          <w:szCs w:val="20"/>
          <w:lang w:val="ka-GE"/>
        </w:rPr>
      </w:pPr>
      <w:r w:rsidRPr="003F4632">
        <w:rPr>
          <w:rFonts w:ascii="Arial" w:hAnsi="Arial" w:cs="Arial"/>
          <w:sz w:val="20"/>
          <w:szCs w:val="20"/>
          <w:lang w:val="ka-GE"/>
        </w:rPr>
        <w:t>The Purchaser has the right to amend/terminate the service period as needed.</w:t>
      </w:r>
    </w:p>
    <w:p w14:paraId="0D6059F1" w14:textId="77777777" w:rsidR="0087086D" w:rsidRPr="003F4632" w:rsidRDefault="0087086D" w:rsidP="0087086D">
      <w:pPr>
        <w:pStyle w:val="ListParagraph"/>
        <w:numPr>
          <w:ilvl w:val="1"/>
          <w:numId w:val="95"/>
        </w:numPr>
        <w:tabs>
          <w:tab w:val="left" w:pos="450"/>
          <w:tab w:val="left" w:pos="540"/>
          <w:tab w:val="left" w:pos="630"/>
          <w:tab w:val="left" w:pos="1080"/>
        </w:tabs>
        <w:ind w:left="450" w:hanging="450"/>
        <w:rPr>
          <w:rFonts w:ascii="Arial" w:hAnsi="Arial" w:cs="Arial"/>
          <w:sz w:val="20"/>
          <w:szCs w:val="20"/>
          <w:lang w:val="ka-GE"/>
        </w:rPr>
      </w:pPr>
      <w:r w:rsidRPr="003F4632">
        <w:rPr>
          <w:rFonts w:ascii="Arial" w:hAnsi="Arial" w:cs="Arial"/>
          <w:sz w:val="20"/>
          <w:szCs w:val="20"/>
          <w:lang w:val="ka-GE"/>
        </w:rPr>
        <w:lastRenderedPageBreak/>
        <w:t xml:space="preserve">The Contract is drawn up in the form of an electronic document that has the same legal force, available in Georgian </w:t>
      </w:r>
      <w:r>
        <w:rPr>
          <w:rFonts w:ascii="Arial" w:hAnsi="Arial" w:cs="Arial"/>
          <w:sz w:val="20"/>
          <w:szCs w:val="20"/>
        </w:rPr>
        <w:t xml:space="preserve">  </w:t>
      </w:r>
      <w:r w:rsidRPr="003F4632">
        <w:rPr>
          <w:rFonts w:ascii="Arial" w:hAnsi="Arial" w:cs="Arial"/>
          <w:sz w:val="20"/>
          <w:szCs w:val="20"/>
          <w:lang w:val="ka-GE"/>
        </w:rPr>
        <w:t>for both the Purchaser and the Supplier.</w:t>
      </w:r>
    </w:p>
    <w:p w14:paraId="44671EE9" w14:textId="77777777" w:rsidR="0087086D" w:rsidRPr="002B044B" w:rsidRDefault="0087086D" w:rsidP="0087086D">
      <w:pPr>
        <w:pStyle w:val="ListParagraph"/>
        <w:numPr>
          <w:ilvl w:val="0"/>
          <w:numId w:val="95"/>
        </w:numPr>
        <w:tabs>
          <w:tab w:val="left" w:pos="450"/>
        </w:tabs>
        <w:ind w:left="0" w:firstLine="0"/>
        <w:jc w:val="center"/>
        <w:rPr>
          <w:rFonts w:ascii="Arial" w:hAnsi="Arial" w:cs="Arial"/>
          <w:b/>
          <w:sz w:val="20"/>
          <w:szCs w:val="20"/>
        </w:rPr>
      </w:pPr>
      <w:r w:rsidRPr="002B044B">
        <w:rPr>
          <w:rFonts w:ascii="Arial" w:hAnsi="Arial" w:cs="Arial"/>
          <w:b/>
          <w:sz w:val="20"/>
          <w:szCs w:val="20"/>
        </w:rPr>
        <w:t>Bank details of the Parties</w:t>
      </w:r>
    </w:p>
    <w:p w14:paraId="43199880" w14:textId="77777777" w:rsidR="0087086D" w:rsidRPr="00B65562" w:rsidRDefault="0087086D" w:rsidP="0087086D">
      <w:pPr>
        <w:pStyle w:val="ListParagraph"/>
        <w:tabs>
          <w:tab w:val="left" w:pos="450"/>
        </w:tabs>
        <w:ind w:left="0"/>
        <w:jc w:val="center"/>
        <w:rPr>
          <w:rFonts w:ascii="Sylfaen" w:hAnsi="Sylfaen" w:cs="Sylfaen"/>
          <w:b/>
          <w:sz w:val="20"/>
          <w:szCs w:val="20"/>
          <w:lang w:val="ka-GE"/>
        </w:rPr>
      </w:pPr>
    </w:p>
    <w:tbl>
      <w:tblPr>
        <w:tblW w:w="0" w:type="auto"/>
        <w:jc w:val="center"/>
        <w:tblLook w:val="04A0" w:firstRow="1" w:lastRow="0" w:firstColumn="1" w:lastColumn="0" w:noHBand="0" w:noVBand="1"/>
      </w:tblPr>
      <w:tblGrid>
        <w:gridCol w:w="4979"/>
        <w:gridCol w:w="5047"/>
      </w:tblGrid>
      <w:tr w:rsidR="0087086D" w:rsidRPr="00327E42" w14:paraId="0D971865" w14:textId="77777777" w:rsidTr="00832336">
        <w:trPr>
          <w:trHeight w:val="5274"/>
          <w:jc w:val="center"/>
        </w:trPr>
        <w:tc>
          <w:tcPr>
            <w:tcW w:w="4979" w:type="dxa"/>
            <w:shd w:val="clear" w:color="auto" w:fill="auto"/>
          </w:tcPr>
          <w:p w14:paraId="47FC47C2" w14:textId="77777777" w:rsidR="0087086D" w:rsidRPr="00394DF2" w:rsidRDefault="0087086D" w:rsidP="00832336">
            <w:pPr>
              <w:pStyle w:val="ListParagraph"/>
              <w:tabs>
                <w:tab w:val="left" w:pos="450"/>
              </w:tabs>
              <w:ind w:left="0"/>
              <w:rPr>
                <w:rFonts w:ascii="Arial" w:hAnsi="Arial" w:cs="Arial"/>
                <w:b/>
                <w:sz w:val="20"/>
                <w:szCs w:val="20"/>
              </w:rPr>
            </w:pPr>
            <w:r w:rsidRPr="00394DF2">
              <w:rPr>
                <w:rFonts w:ascii="Arial" w:hAnsi="Arial" w:cs="Arial"/>
                <w:b/>
                <w:sz w:val="20"/>
                <w:szCs w:val="20"/>
              </w:rPr>
              <w:t>Purchaser</w:t>
            </w:r>
          </w:p>
          <w:p w14:paraId="3459AE7A" w14:textId="77777777" w:rsidR="0087086D" w:rsidRPr="001D128A" w:rsidRDefault="0087086D" w:rsidP="00832336">
            <w:pPr>
              <w:pStyle w:val="ListParagraph"/>
              <w:tabs>
                <w:tab w:val="left" w:pos="450"/>
              </w:tabs>
              <w:ind w:left="0"/>
              <w:rPr>
                <w:rFonts w:ascii="Arial" w:hAnsi="Arial" w:cs="Arial"/>
                <w:sz w:val="20"/>
                <w:szCs w:val="20"/>
              </w:rPr>
            </w:pPr>
            <w:r w:rsidRPr="001D128A">
              <w:rPr>
                <w:rFonts w:ascii="Arial" w:hAnsi="Arial" w:cs="Arial"/>
                <w:sz w:val="20"/>
                <w:szCs w:val="20"/>
              </w:rPr>
              <w:t>LEPL - Georgian National Tourism Administration</w:t>
            </w:r>
          </w:p>
          <w:p w14:paraId="6F873F5B" w14:textId="77777777" w:rsidR="0087086D" w:rsidRPr="00394DF2" w:rsidRDefault="0087086D" w:rsidP="00832336">
            <w:pPr>
              <w:pStyle w:val="ListParagraph"/>
              <w:tabs>
                <w:tab w:val="left" w:pos="450"/>
              </w:tabs>
              <w:ind w:left="0"/>
              <w:rPr>
                <w:rFonts w:ascii="Arial" w:hAnsi="Arial" w:cs="Arial"/>
                <w:b/>
                <w:sz w:val="20"/>
                <w:szCs w:val="20"/>
              </w:rPr>
            </w:pPr>
          </w:p>
          <w:p w14:paraId="32967960" w14:textId="77777777" w:rsidR="0087086D" w:rsidRPr="00394DF2" w:rsidRDefault="0087086D" w:rsidP="00832336">
            <w:pPr>
              <w:pStyle w:val="ListParagraph"/>
              <w:tabs>
                <w:tab w:val="left" w:pos="450"/>
              </w:tabs>
              <w:ind w:left="0"/>
              <w:rPr>
                <w:rFonts w:ascii="Arial" w:hAnsi="Arial" w:cs="Arial"/>
                <w:sz w:val="20"/>
                <w:szCs w:val="20"/>
                <w:lang w:val="ka-GE"/>
              </w:rPr>
            </w:pPr>
            <w:proofErr w:type="spellStart"/>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r w:rsidRPr="00394DF2">
              <w:rPr>
                <w:rFonts w:ascii="Arial" w:hAnsi="Arial" w:cs="Arial"/>
                <w:sz w:val="20"/>
                <w:szCs w:val="20"/>
              </w:rPr>
              <w:t xml:space="preserve">4 </w:t>
            </w:r>
            <w:proofErr w:type="spellStart"/>
            <w:r w:rsidRPr="00394DF2">
              <w:rPr>
                <w:rFonts w:ascii="Arial" w:hAnsi="Arial" w:cs="Arial"/>
                <w:sz w:val="20"/>
                <w:szCs w:val="20"/>
              </w:rPr>
              <w:t>Sanapiro</w:t>
            </w:r>
            <w:proofErr w:type="spellEnd"/>
            <w:r w:rsidRPr="00394DF2">
              <w:rPr>
                <w:rFonts w:ascii="Arial" w:hAnsi="Arial" w:cs="Arial"/>
                <w:sz w:val="20"/>
                <w:szCs w:val="20"/>
              </w:rPr>
              <w:t xml:space="preserve"> Street, Tbilisi </w:t>
            </w:r>
          </w:p>
          <w:p w14:paraId="51BB2054" w14:textId="77777777" w:rsidR="0087086D" w:rsidRPr="00394DF2" w:rsidRDefault="0087086D" w:rsidP="00832336">
            <w:pPr>
              <w:pStyle w:val="ListParagraph"/>
              <w:tabs>
                <w:tab w:val="left" w:pos="450"/>
              </w:tabs>
              <w:ind w:left="0"/>
              <w:rPr>
                <w:rFonts w:ascii="Arial" w:hAnsi="Arial" w:cs="Arial"/>
                <w:sz w:val="20"/>
                <w:szCs w:val="20"/>
                <w:lang w:val="ka-GE"/>
              </w:rPr>
            </w:pPr>
            <w:r w:rsidRPr="00394DF2">
              <w:rPr>
                <w:rFonts w:ascii="Arial" w:hAnsi="Arial" w:cs="Arial"/>
                <w:b/>
                <w:sz w:val="20"/>
                <w:szCs w:val="20"/>
              </w:rPr>
              <w:t>Tel:</w:t>
            </w:r>
            <w:r w:rsidRPr="00394DF2">
              <w:rPr>
                <w:rFonts w:ascii="Arial" w:hAnsi="Arial" w:cs="Arial"/>
                <w:sz w:val="20"/>
                <w:szCs w:val="20"/>
                <w:lang w:val="ka-GE"/>
              </w:rPr>
              <w:t xml:space="preserve"> 2 436999</w:t>
            </w:r>
          </w:p>
          <w:p w14:paraId="12D42929" w14:textId="77777777" w:rsidR="0087086D" w:rsidRPr="00394DF2" w:rsidRDefault="0087086D" w:rsidP="00832336">
            <w:pPr>
              <w:pStyle w:val="ListParagraph"/>
              <w:tabs>
                <w:tab w:val="left" w:pos="450"/>
              </w:tabs>
              <w:ind w:left="0"/>
              <w:rPr>
                <w:rFonts w:ascii="Arial" w:hAnsi="Arial" w:cs="Arial"/>
                <w:sz w:val="20"/>
                <w:szCs w:val="20"/>
                <w:lang w:val="ka-GE"/>
              </w:rPr>
            </w:pPr>
            <w:r w:rsidRPr="00394DF2">
              <w:rPr>
                <w:rFonts w:ascii="Arial" w:hAnsi="Arial" w:cs="Arial"/>
                <w:b/>
                <w:sz w:val="20"/>
                <w:szCs w:val="20"/>
              </w:rPr>
              <w:t>Bank details</w:t>
            </w:r>
            <w:r>
              <w:rPr>
                <w:rFonts w:ascii="Arial" w:hAnsi="Arial" w:cs="Arial"/>
                <w:b/>
                <w:sz w:val="20"/>
                <w:szCs w:val="20"/>
              </w:rPr>
              <w:t>:</w:t>
            </w:r>
            <w:r w:rsidRPr="00394DF2">
              <w:rPr>
                <w:rFonts w:ascii="Arial" w:hAnsi="Arial" w:cs="Arial"/>
                <w:sz w:val="20"/>
                <w:szCs w:val="20"/>
                <w:lang w:val="ka-GE"/>
              </w:rPr>
              <w:t xml:space="preserve"> </w:t>
            </w:r>
            <w:r w:rsidRPr="00207F3B">
              <w:rPr>
                <w:rFonts w:ascii="Arial" w:hAnsi="Arial" w:cs="Arial"/>
                <w:sz w:val="20"/>
                <w:szCs w:val="20"/>
                <w:lang w:val="ka-GE"/>
              </w:rPr>
              <w:t xml:space="preserve">A/N </w:t>
            </w:r>
            <w:r w:rsidRPr="00394DF2">
              <w:rPr>
                <w:rFonts w:ascii="Arial" w:hAnsi="Arial" w:cs="Arial"/>
                <w:sz w:val="20"/>
                <w:szCs w:val="20"/>
                <w:lang w:val="ka-GE"/>
              </w:rPr>
              <w:t xml:space="preserve">GE24NB0330100200165022  </w:t>
            </w:r>
          </w:p>
          <w:p w14:paraId="703BB9EC" w14:textId="77777777" w:rsidR="0087086D" w:rsidRPr="00394DF2" w:rsidRDefault="0087086D" w:rsidP="00832336">
            <w:pPr>
              <w:pStyle w:val="ListParagraph"/>
              <w:tabs>
                <w:tab w:val="left" w:pos="450"/>
              </w:tabs>
              <w:ind w:left="0"/>
              <w:rPr>
                <w:rFonts w:ascii="Arial" w:hAnsi="Arial" w:cs="Arial"/>
                <w:sz w:val="20"/>
                <w:szCs w:val="20"/>
                <w:lang w:val="ka-GE"/>
              </w:rPr>
            </w:pPr>
            <w:r w:rsidRPr="00394DF2">
              <w:rPr>
                <w:rFonts w:ascii="Arial" w:hAnsi="Arial" w:cs="Arial"/>
                <w:sz w:val="20"/>
                <w:szCs w:val="20"/>
              </w:rPr>
              <w:t>State Treasury</w:t>
            </w:r>
            <w:r w:rsidRPr="00394DF2">
              <w:rPr>
                <w:rFonts w:ascii="Arial" w:hAnsi="Arial" w:cs="Arial"/>
                <w:sz w:val="20"/>
                <w:szCs w:val="20"/>
                <w:lang w:val="ka-GE"/>
              </w:rPr>
              <w:t>,</w:t>
            </w:r>
            <w:r w:rsidRPr="00394DF2">
              <w:rPr>
                <w:rFonts w:ascii="Arial" w:hAnsi="Arial" w:cs="Arial"/>
                <w:sz w:val="20"/>
                <w:szCs w:val="20"/>
              </w:rPr>
              <w:t xml:space="preserve"> Code</w:t>
            </w:r>
            <w:r w:rsidRPr="00394DF2">
              <w:rPr>
                <w:rFonts w:ascii="Arial" w:hAnsi="Arial" w:cs="Arial"/>
                <w:sz w:val="20"/>
                <w:szCs w:val="20"/>
                <w:lang w:val="ka-GE"/>
              </w:rPr>
              <w:t xml:space="preserve"> TRESGE22</w:t>
            </w:r>
          </w:p>
          <w:p w14:paraId="3E587D22" w14:textId="77777777" w:rsidR="0087086D" w:rsidRPr="00394DF2" w:rsidRDefault="0087086D" w:rsidP="00832336">
            <w:pPr>
              <w:pStyle w:val="ListParagraph"/>
              <w:tabs>
                <w:tab w:val="left" w:pos="450"/>
              </w:tabs>
              <w:ind w:left="0"/>
              <w:rPr>
                <w:rFonts w:ascii="Arial" w:hAnsi="Arial" w:cs="Arial"/>
                <w:b/>
                <w:sz w:val="20"/>
                <w:szCs w:val="20"/>
              </w:rPr>
            </w:pPr>
          </w:p>
          <w:p w14:paraId="63C5587E" w14:textId="77777777" w:rsidR="0087086D" w:rsidRPr="00394DF2" w:rsidRDefault="0087086D" w:rsidP="00832336">
            <w:pPr>
              <w:pStyle w:val="ListParagraph"/>
              <w:tabs>
                <w:tab w:val="left" w:pos="450"/>
              </w:tabs>
              <w:ind w:left="0"/>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- 204578206</w:t>
            </w:r>
          </w:p>
          <w:p w14:paraId="24E0BD21" w14:textId="77777777" w:rsidR="0087086D" w:rsidRPr="00394DF2" w:rsidRDefault="0087086D" w:rsidP="00832336">
            <w:pPr>
              <w:pStyle w:val="ListParagraph"/>
              <w:tabs>
                <w:tab w:val="left" w:pos="450"/>
              </w:tabs>
              <w:ind w:left="0"/>
              <w:rPr>
                <w:rFonts w:ascii="Arial" w:hAnsi="Arial" w:cs="Arial"/>
                <w:b/>
                <w:sz w:val="20"/>
                <w:szCs w:val="20"/>
                <w:lang w:val="ka-GE"/>
              </w:rPr>
            </w:pPr>
          </w:p>
          <w:p w14:paraId="5CC46F48" w14:textId="77777777" w:rsidR="0087086D" w:rsidRPr="00394DF2" w:rsidRDefault="0087086D" w:rsidP="00832336">
            <w:pPr>
              <w:pStyle w:val="ListParagraph"/>
              <w:tabs>
                <w:tab w:val="left" w:pos="450"/>
              </w:tabs>
              <w:ind w:left="0"/>
              <w:jc w:val="center"/>
              <w:rPr>
                <w:rFonts w:ascii="Arial" w:hAnsi="Arial" w:cs="Arial"/>
                <w:b/>
                <w:sz w:val="20"/>
                <w:szCs w:val="20"/>
                <w:lang w:val="ka-GE"/>
              </w:rPr>
            </w:pPr>
            <w:r w:rsidRPr="00394DF2">
              <w:rPr>
                <w:rFonts w:ascii="Arial" w:hAnsi="Arial" w:cs="Arial"/>
                <w:b/>
                <w:sz w:val="20"/>
                <w:szCs w:val="20"/>
              </w:rPr>
              <w:t>Acting Head</w:t>
            </w:r>
          </w:p>
          <w:p w14:paraId="76EE0441" w14:textId="77777777" w:rsidR="0087086D" w:rsidRPr="00394DF2" w:rsidRDefault="0087086D" w:rsidP="00832336">
            <w:pPr>
              <w:pStyle w:val="ListParagraph"/>
              <w:tabs>
                <w:tab w:val="left" w:pos="450"/>
              </w:tabs>
              <w:ind w:left="0"/>
              <w:rPr>
                <w:rFonts w:ascii="Arial" w:hAnsi="Arial" w:cs="Arial"/>
                <w:sz w:val="20"/>
                <w:szCs w:val="20"/>
                <w:lang w:val="ka-GE"/>
              </w:rPr>
            </w:pPr>
          </w:p>
          <w:p w14:paraId="24262F6B" w14:textId="77777777" w:rsidR="0087086D" w:rsidRPr="00394DF2" w:rsidRDefault="0087086D" w:rsidP="00832336">
            <w:pPr>
              <w:pStyle w:val="ListParagraph"/>
              <w:tabs>
                <w:tab w:val="left" w:pos="450"/>
              </w:tabs>
              <w:ind w:left="0"/>
              <w:jc w:val="center"/>
              <w:rPr>
                <w:rFonts w:ascii="Arial" w:hAnsi="Arial" w:cs="Arial"/>
                <w:sz w:val="20"/>
                <w:szCs w:val="20"/>
              </w:rPr>
            </w:pPr>
            <w:r w:rsidRPr="00394DF2">
              <w:rPr>
                <w:rFonts w:ascii="Arial" w:hAnsi="Arial" w:cs="Arial"/>
                <w:b/>
                <w:sz w:val="20"/>
                <w:szCs w:val="20"/>
              </w:rPr>
              <w:t>Medea Janiashvili</w:t>
            </w:r>
          </w:p>
        </w:tc>
        <w:tc>
          <w:tcPr>
            <w:tcW w:w="5047" w:type="dxa"/>
            <w:shd w:val="clear" w:color="auto" w:fill="auto"/>
          </w:tcPr>
          <w:p w14:paraId="67F5F4CF" w14:textId="77777777" w:rsidR="0087086D" w:rsidRPr="00394DF2" w:rsidRDefault="0087086D" w:rsidP="00832336">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rPr>
              <w:t>Supplier</w:t>
            </w:r>
          </w:p>
          <w:p w14:paraId="61BD9A57" w14:textId="77777777" w:rsidR="0087086D" w:rsidRPr="00394DF2" w:rsidRDefault="0087086D" w:rsidP="00832336">
            <w:pPr>
              <w:tabs>
                <w:tab w:val="left" w:pos="284"/>
                <w:tab w:val="left" w:pos="567"/>
                <w:tab w:val="left" w:pos="709"/>
              </w:tabs>
              <w:contextualSpacing/>
              <w:rPr>
                <w:rFonts w:ascii="Arial" w:hAnsi="Arial" w:cs="Arial"/>
                <w:b/>
                <w:sz w:val="20"/>
                <w:szCs w:val="20"/>
              </w:rPr>
            </w:pPr>
            <w:r w:rsidRPr="00394DF2">
              <w:rPr>
                <w:rFonts w:ascii="Arial" w:hAnsi="Arial" w:cs="Arial"/>
                <w:b/>
                <w:sz w:val="20"/>
                <w:szCs w:val="20"/>
                <w:lang w:val="ka-GE"/>
              </w:rPr>
              <w:t xml:space="preserve"> </w:t>
            </w:r>
            <w:r w:rsidRPr="00394DF2">
              <w:rPr>
                <w:rFonts w:ascii="Arial" w:hAnsi="Arial" w:cs="Arial"/>
                <w:b/>
                <w:sz w:val="20"/>
                <w:szCs w:val="20"/>
              </w:rPr>
              <w:t>“</w:t>
            </w:r>
            <w:r w:rsidRPr="00394DF2">
              <w:rPr>
                <w:rFonts w:ascii="Arial" w:hAnsi="Arial" w:cs="Arial"/>
                <w:b/>
                <w:sz w:val="20"/>
                <w:szCs w:val="20"/>
                <w:lang w:val="ka-GE"/>
              </w:rPr>
              <w:t>--------------------</w:t>
            </w:r>
            <w:r w:rsidRPr="00394DF2">
              <w:rPr>
                <w:rFonts w:ascii="Arial" w:hAnsi="Arial" w:cs="Arial"/>
                <w:b/>
                <w:sz w:val="20"/>
                <w:szCs w:val="20"/>
              </w:rPr>
              <w:t>“Ltd.</w:t>
            </w:r>
          </w:p>
          <w:p w14:paraId="41D6E016" w14:textId="77777777" w:rsidR="0087086D" w:rsidRPr="00394DF2" w:rsidRDefault="0087086D" w:rsidP="00832336">
            <w:pPr>
              <w:tabs>
                <w:tab w:val="left" w:pos="284"/>
                <w:tab w:val="left" w:pos="567"/>
                <w:tab w:val="left" w:pos="709"/>
              </w:tabs>
              <w:contextualSpacing/>
              <w:rPr>
                <w:rFonts w:ascii="Arial" w:hAnsi="Arial" w:cs="Arial"/>
                <w:b/>
                <w:sz w:val="20"/>
                <w:szCs w:val="20"/>
                <w:lang w:val="ka-GE"/>
              </w:rPr>
            </w:pPr>
          </w:p>
          <w:p w14:paraId="6B5F75B8" w14:textId="77777777" w:rsidR="0087086D" w:rsidRPr="00394DF2" w:rsidRDefault="0087086D" w:rsidP="00832336">
            <w:pPr>
              <w:tabs>
                <w:tab w:val="left" w:pos="284"/>
                <w:tab w:val="left" w:pos="567"/>
                <w:tab w:val="left" w:pos="709"/>
              </w:tabs>
              <w:contextualSpacing/>
              <w:rPr>
                <w:rFonts w:ascii="Arial" w:hAnsi="Arial" w:cs="Arial"/>
                <w:sz w:val="20"/>
                <w:szCs w:val="20"/>
                <w:lang w:val="ka-GE"/>
              </w:rPr>
            </w:pPr>
            <w:proofErr w:type="spellStart"/>
            <w:r w:rsidRPr="00394DF2">
              <w:rPr>
                <w:rFonts w:ascii="Arial" w:hAnsi="Arial" w:cs="Arial"/>
                <w:b/>
                <w:sz w:val="20"/>
                <w:szCs w:val="20"/>
              </w:rPr>
              <w:t>Addr</w:t>
            </w:r>
            <w:proofErr w:type="spellEnd"/>
            <w:r w:rsidRPr="00394DF2">
              <w:rPr>
                <w:rFonts w:ascii="Arial" w:hAnsi="Arial" w:cs="Arial"/>
                <w:b/>
                <w:sz w:val="20"/>
                <w:szCs w:val="20"/>
                <w:lang w:val="ka-GE"/>
              </w:rPr>
              <w:t>:</w:t>
            </w:r>
            <w:r w:rsidRPr="00394DF2">
              <w:rPr>
                <w:rFonts w:ascii="Arial" w:hAnsi="Arial" w:cs="Arial"/>
                <w:sz w:val="20"/>
                <w:szCs w:val="20"/>
                <w:lang w:val="ka-GE"/>
              </w:rPr>
              <w:t xml:space="preserve"> </w:t>
            </w:r>
          </w:p>
          <w:p w14:paraId="483409DB" w14:textId="77777777" w:rsidR="0087086D" w:rsidRPr="00394DF2" w:rsidRDefault="0087086D" w:rsidP="00832336">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Tel</w:t>
            </w:r>
            <w:r w:rsidRPr="00394DF2">
              <w:rPr>
                <w:rFonts w:ascii="Arial" w:hAnsi="Arial" w:cs="Arial"/>
                <w:b/>
                <w:sz w:val="20"/>
                <w:szCs w:val="20"/>
                <w:lang w:val="ka-GE"/>
              </w:rPr>
              <w:t>:</w:t>
            </w:r>
            <w:r w:rsidRPr="00394DF2">
              <w:rPr>
                <w:rFonts w:ascii="Arial" w:hAnsi="Arial" w:cs="Arial"/>
                <w:sz w:val="20"/>
                <w:szCs w:val="20"/>
                <w:lang w:val="ka-GE"/>
              </w:rPr>
              <w:t xml:space="preserve"> </w:t>
            </w:r>
          </w:p>
          <w:p w14:paraId="0F6AF3B3" w14:textId="77777777" w:rsidR="0087086D" w:rsidRPr="00394DF2" w:rsidRDefault="0087086D" w:rsidP="00832336">
            <w:pPr>
              <w:tabs>
                <w:tab w:val="left" w:pos="284"/>
                <w:tab w:val="left" w:pos="567"/>
                <w:tab w:val="left" w:pos="709"/>
              </w:tabs>
              <w:contextualSpacing/>
              <w:rPr>
                <w:rFonts w:ascii="Arial" w:hAnsi="Arial" w:cs="Arial"/>
                <w:sz w:val="20"/>
                <w:szCs w:val="20"/>
                <w:lang w:val="ka-GE"/>
              </w:rPr>
            </w:pPr>
            <w:r w:rsidRPr="00394DF2">
              <w:rPr>
                <w:rFonts w:ascii="Arial" w:hAnsi="Arial" w:cs="Arial"/>
                <w:b/>
                <w:sz w:val="20"/>
                <w:szCs w:val="20"/>
              </w:rPr>
              <w:t>Bank details</w:t>
            </w:r>
            <w:r w:rsidRPr="00394DF2">
              <w:rPr>
                <w:rFonts w:ascii="Arial" w:hAnsi="Arial" w:cs="Arial"/>
                <w:b/>
                <w:sz w:val="20"/>
                <w:szCs w:val="20"/>
                <w:lang w:val="ka-GE"/>
              </w:rPr>
              <w:t>:</w:t>
            </w:r>
            <w:r w:rsidRPr="00394DF2">
              <w:rPr>
                <w:rFonts w:ascii="Arial" w:hAnsi="Arial" w:cs="Arial"/>
                <w:sz w:val="20"/>
                <w:szCs w:val="20"/>
                <w:lang w:val="ka-GE"/>
              </w:rPr>
              <w:t xml:space="preserve"> </w:t>
            </w:r>
          </w:p>
          <w:p w14:paraId="1513C50A" w14:textId="77777777" w:rsidR="0087086D" w:rsidRPr="00394DF2" w:rsidRDefault="0087086D" w:rsidP="00832336">
            <w:pPr>
              <w:tabs>
                <w:tab w:val="left" w:pos="284"/>
                <w:tab w:val="left" w:pos="567"/>
                <w:tab w:val="left" w:pos="709"/>
              </w:tabs>
              <w:contextualSpacing/>
              <w:rPr>
                <w:rFonts w:ascii="Arial" w:hAnsi="Arial" w:cs="Arial"/>
                <w:b/>
                <w:sz w:val="20"/>
                <w:szCs w:val="20"/>
                <w:lang w:val="ka-GE"/>
              </w:rPr>
            </w:pPr>
          </w:p>
          <w:p w14:paraId="327ACE26" w14:textId="77777777" w:rsidR="0087086D" w:rsidRPr="00394DF2" w:rsidRDefault="0087086D" w:rsidP="00832336">
            <w:pPr>
              <w:tabs>
                <w:tab w:val="left" w:pos="284"/>
                <w:tab w:val="left" w:pos="567"/>
                <w:tab w:val="left" w:pos="709"/>
              </w:tabs>
              <w:contextualSpacing/>
              <w:rPr>
                <w:rFonts w:ascii="Arial" w:hAnsi="Arial" w:cs="Arial"/>
                <w:b/>
                <w:sz w:val="20"/>
                <w:szCs w:val="20"/>
                <w:lang w:val="ka-GE"/>
              </w:rPr>
            </w:pPr>
            <w:r w:rsidRPr="00394DF2">
              <w:rPr>
                <w:rFonts w:ascii="Arial" w:hAnsi="Arial" w:cs="Arial"/>
                <w:b/>
                <w:sz w:val="20"/>
                <w:szCs w:val="20"/>
              </w:rPr>
              <w:t>Business Identity Code:</w:t>
            </w:r>
            <w:r w:rsidRPr="00394DF2">
              <w:rPr>
                <w:rFonts w:ascii="Arial" w:hAnsi="Arial" w:cs="Arial"/>
                <w:b/>
                <w:sz w:val="20"/>
                <w:szCs w:val="20"/>
                <w:lang w:val="ka-GE"/>
              </w:rPr>
              <w:t xml:space="preserve"> </w:t>
            </w:r>
          </w:p>
          <w:p w14:paraId="2C436684" w14:textId="77777777" w:rsidR="0087086D" w:rsidRPr="00394DF2" w:rsidRDefault="0087086D" w:rsidP="00832336">
            <w:pPr>
              <w:tabs>
                <w:tab w:val="left" w:pos="284"/>
                <w:tab w:val="left" w:pos="567"/>
                <w:tab w:val="left" w:pos="709"/>
              </w:tabs>
              <w:contextualSpacing/>
              <w:jc w:val="center"/>
              <w:rPr>
                <w:rFonts w:ascii="Arial" w:hAnsi="Arial" w:cs="Arial"/>
                <w:b/>
                <w:sz w:val="20"/>
                <w:szCs w:val="20"/>
                <w:lang w:val="ka-GE"/>
              </w:rPr>
            </w:pPr>
          </w:p>
          <w:p w14:paraId="30C0A035" w14:textId="77777777" w:rsidR="0087086D" w:rsidRPr="00394DF2" w:rsidRDefault="0087086D" w:rsidP="00832336">
            <w:pPr>
              <w:tabs>
                <w:tab w:val="left" w:pos="284"/>
                <w:tab w:val="left" w:pos="567"/>
                <w:tab w:val="left" w:pos="709"/>
              </w:tabs>
              <w:contextualSpacing/>
              <w:jc w:val="center"/>
              <w:rPr>
                <w:rFonts w:ascii="Arial" w:hAnsi="Arial" w:cs="Arial"/>
                <w:b/>
                <w:sz w:val="20"/>
                <w:szCs w:val="20"/>
                <w:highlight w:val="yellow"/>
              </w:rPr>
            </w:pPr>
            <w:r w:rsidRPr="00394DF2">
              <w:rPr>
                <w:rFonts w:ascii="Arial" w:hAnsi="Arial" w:cs="Arial"/>
                <w:b/>
                <w:sz w:val="20"/>
                <w:szCs w:val="20"/>
              </w:rPr>
              <w:t>Director</w:t>
            </w:r>
          </w:p>
          <w:p w14:paraId="68CEEB51" w14:textId="77777777" w:rsidR="0087086D" w:rsidRPr="00394DF2" w:rsidRDefault="0087086D" w:rsidP="00832336">
            <w:pPr>
              <w:tabs>
                <w:tab w:val="left" w:pos="284"/>
                <w:tab w:val="left" w:pos="567"/>
                <w:tab w:val="left" w:pos="709"/>
              </w:tabs>
              <w:contextualSpacing/>
              <w:rPr>
                <w:rFonts w:ascii="Arial" w:hAnsi="Arial" w:cs="Arial"/>
                <w:b/>
                <w:sz w:val="20"/>
                <w:szCs w:val="20"/>
                <w:highlight w:val="yellow"/>
              </w:rPr>
            </w:pPr>
          </w:p>
          <w:p w14:paraId="65266900" w14:textId="77777777" w:rsidR="0087086D" w:rsidRPr="00394DF2" w:rsidRDefault="0087086D" w:rsidP="00832336">
            <w:pPr>
              <w:tabs>
                <w:tab w:val="left" w:pos="284"/>
                <w:tab w:val="left" w:pos="567"/>
                <w:tab w:val="left" w:pos="709"/>
              </w:tabs>
              <w:jc w:val="center"/>
              <w:rPr>
                <w:rFonts w:ascii="Arial" w:hAnsi="Arial" w:cs="Arial"/>
                <w:b/>
                <w:sz w:val="20"/>
                <w:szCs w:val="20"/>
                <w:lang w:val="ka-GE"/>
              </w:rPr>
            </w:pPr>
            <w:r w:rsidRPr="00394DF2">
              <w:rPr>
                <w:rFonts w:ascii="Arial" w:hAnsi="Arial" w:cs="Arial"/>
                <w:b/>
                <w:sz w:val="20"/>
                <w:szCs w:val="20"/>
                <w:lang w:val="ka-GE"/>
              </w:rPr>
              <w:t>-----------------------------</w:t>
            </w:r>
          </w:p>
        </w:tc>
      </w:tr>
    </w:tbl>
    <w:p w14:paraId="047941D5" w14:textId="3E63E104" w:rsidR="006C0E49" w:rsidRDefault="006C0E49" w:rsidP="007B2352">
      <w:pPr>
        <w:keepNext/>
        <w:keepLines/>
        <w:suppressLineNumbers/>
        <w:tabs>
          <w:tab w:val="left" w:pos="4663"/>
        </w:tabs>
        <w:suppressAutoHyphens/>
        <w:spacing w:after="160" w:line="259" w:lineRule="auto"/>
        <w:jc w:val="left"/>
        <w:rPr>
          <w:rFonts w:ascii="Calibri" w:hAnsi="Calibri" w:cs="Calibri"/>
          <w:b/>
          <w:bCs/>
          <w:szCs w:val="22"/>
          <w:lang w:eastAsia="en-GB"/>
        </w:rPr>
      </w:pPr>
    </w:p>
    <w:p w14:paraId="235557B9" w14:textId="77777777" w:rsidR="006C0E49" w:rsidRDefault="006C0E49">
      <w:pPr>
        <w:jc w:val="left"/>
        <w:rPr>
          <w:rFonts w:ascii="Calibri" w:hAnsi="Calibri" w:cs="Calibri"/>
          <w:b/>
          <w:bCs/>
          <w:szCs w:val="22"/>
          <w:lang w:eastAsia="en-GB"/>
        </w:rPr>
      </w:pPr>
      <w:r>
        <w:rPr>
          <w:rFonts w:ascii="Calibri" w:hAnsi="Calibri" w:cs="Calibri"/>
          <w:b/>
          <w:bCs/>
          <w:szCs w:val="22"/>
          <w:lang w:eastAsia="en-GB"/>
        </w:rPr>
        <w:br w:type="page"/>
      </w:r>
    </w:p>
    <w:p w14:paraId="1C1F42A6" w14:textId="2573445C" w:rsidR="008D73B1" w:rsidRPr="00F86064" w:rsidRDefault="007B2352" w:rsidP="00F86064">
      <w:pPr>
        <w:pStyle w:val="Heading2"/>
        <w:rPr>
          <w:rFonts w:asciiTheme="minorHAnsi" w:hAnsiTheme="minorHAnsi" w:cstheme="minorHAnsi"/>
          <w:b/>
          <w:bCs/>
          <w:color w:val="000000" w:themeColor="text1"/>
          <w:sz w:val="22"/>
          <w:szCs w:val="22"/>
        </w:rPr>
      </w:pPr>
      <w:bookmarkStart w:id="1215" w:name="_Toc62832258"/>
      <w:r w:rsidRPr="00F86064">
        <w:rPr>
          <w:rFonts w:asciiTheme="minorHAnsi" w:hAnsiTheme="minorHAnsi" w:cstheme="minorHAnsi"/>
          <w:b/>
          <w:bCs/>
          <w:color w:val="000000" w:themeColor="text1"/>
          <w:sz w:val="22"/>
          <w:szCs w:val="22"/>
        </w:rPr>
        <w:lastRenderedPageBreak/>
        <w:t xml:space="preserve">Annex </w:t>
      </w:r>
      <w:r w:rsidR="00661149" w:rsidRPr="00F86064">
        <w:rPr>
          <w:rFonts w:asciiTheme="minorHAnsi" w:hAnsiTheme="minorHAnsi" w:cstheme="minorHAnsi"/>
          <w:b/>
          <w:bCs/>
          <w:color w:val="000000" w:themeColor="text1"/>
          <w:sz w:val="22"/>
          <w:szCs w:val="22"/>
        </w:rPr>
        <w:t>H</w:t>
      </w:r>
      <w:r w:rsidR="00F86064">
        <w:rPr>
          <w:rFonts w:asciiTheme="minorHAnsi" w:hAnsiTheme="minorHAnsi" w:cstheme="minorHAnsi"/>
          <w:b/>
          <w:bCs/>
          <w:color w:val="000000" w:themeColor="text1"/>
          <w:sz w:val="22"/>
          <w:szCs w:val="22"/>
        </w:rPr>
        <w:t xml:space="preserve"> - </w:t>
      </w:r>
      <w:r w:rsidRPr="00F86064">
        <w:rPr>
          <w:rFonts w:asciiTheme="minorHAnsi" w:hAnsiTheme="minorHAnsi" w:cstheme="minorHAnsi"/>
          <w:b/>
          <w:bCs/>
          <w:color w:val="000000" w:themeColor="text1"/>
          <w:sz w:val="22"/>
          <w:szCs w:val="22"/>
        </w:rPr>
        <w:t>Invoice Template for Hotel Service Providers</w:t>
      </w:r>
      <w:bookmarkEnd w:id="1215"/>
    </w:p>
    <w:p w14:paraId="05553A9D" w14:textId="77777777" w:rsidR="007B2352" w:rsidRPr="009B4C8E" w:rsidRDefault="007B2352" w:rsidP="007B2352">
      <w:pPr>
        <w:rPr>
          <w:rFonts w:ascii="Calibri" w:hAnsi="Calibri" w:cs="Calibri"/>
        </w:rPr>
      </w:pPr>
    </w:p>
    <w:tbl>
      <w:tblPr>
        <w:tblW w:w="13257" w:type="dxa"/>
        <w:tblInd w:w="-572" w:type="dxa"/>
        <w:tblLayout w:type="fixed"/>
        <w:tblLook w:val="04A0" w:firstRow="1" w:lastRow="0" w:firstColumn="1" w:lastColumn="0" w:noHBand="0" w:noVBand="1"/>
      </w:tblPr>
      <w:tblGrid>
        <w:gridCol w:w="2424"/>
        <w:gridCol w:w="843"/>
        <w:gridCol w:w="1173"/>
        <w:gridCol w:w="984"/>
        <w:gridCol w:w="2793"/>
        <w:gridCol w:w="862"/>
        <w:gridCol w:w="758"/>
        <w:gridCol w:w="1620"/>
        <w:gridCol w:w="1800"/>
      </w:tblGrid>
      <w:tr w:rsidR="00E9447F" w:rsidRPr="007B2352" w14:paraId="3E37CDEA" w14:textId="77777777" w:rsidTr="00832336">
        <w:trPr>
          <w:trHeight w:val="99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131217B5"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8242ED4"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5F255E12"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Meal</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796B753"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Guests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2C03BC60"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val="en-US" w:eastAsia="en-GB"/>
              </w:rPr>
              <w:t>Price/</w:t>
            </w:r>
            <w:r w:rsidRPr="009B4C8E">
              <w:rPr>
                <w:rFonts w:ascii="Calibri" w:hAnsi="Calibri" w:cs="Calibri"/>
                <w:b/>
                <w:bCs/>
                <w:color w:val="000000"/>
                <w:szCs w:val="22"/>
                <w:lang w:eastAsia="en-GB"/>
              </w:rPr>
              <w:t xml:space="preserve">Per Meal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265E84D2"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758" w:type="dxa"/>
            <w:tcBorders>
              <w:top w:val="nil"/>
              <w:left w:val="nil"/>
              <w:bottom w:val="nil"/>
              <w:right w:val="nil"/>
            </w:tcBorders>
            <w:shd w:val="clear" w:color="auto" w:fill="auto"/>
            <w:vAlign w:val="center"/>
            <w:hideMark/>
          </w:tcPr>
          <w:p w14:paraId="131A2CE1" w14:textId="77777777" w:rsidR="00E9447F" w:rsidRPr="009B4C8E" w:rsidRDefault="00E9447F" w:rsidP="00832336">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6E387D3E" w14:textId="77777777" w:rsidR="00E9447F" w:rsidRPr="009B4C8E"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82994A2" w14:textId="77777777" w:rsidR="00E9447F" w:rsidRPr="009B4C8E" w:rsidRDefault="00E9447F" w:rsidP="00832336">
            <w:pPr>
              <w:jc w:val="center"/>
              <w:rPr>
                <w:rFonts w:ascii="Calibri" w:hAnsi="Calibri" w:cs="Calibri"/>
                <w:szCs w:val="22"/>
                <w:lang w:eastAsia="en-GB"/>
              </w:rPr>
            </w:pPr>
          </w:p>
        </w:tc>
      </w:tr>
      <w:tr w:rsidR="00E9447F" w:rsidRPr="007B2352" w14:paraId="7DD2157D" w14:textId="77777777" w:rsidTr="00832336">
        <w:trPr>
          <w:trHeight w:val="300"/>
        </w:trPr>
        <w:tc>
          <w:tcPr>
            <w:tcW w:w="2424" w:type="dxa"/>
            <w:vMerge w:val="restart"/>
            <w:tcBorders>
              <w:top w:val="nil"/>
              <w:left w:val="single" w:sz="4" w:space="0" w:color="auto"/>
              <w:bottom w:val="nil"/>
              <w:right w:val="single" w:sz="4" w:space="0" w:color="auto"/>
            </w:tcBorders>
            <w:shd w:val="clear" w:color="auto" w:fill="auto"/>
            <w:vAlign w:val="center"/>
            <w:hideMark/>
          </w:tcPr>
          <w:p w14:paraId="7DE35349"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xml:space="preserve">Full-board (three meals per day) </w:t>
            </w: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14FF0A16"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1732BD7E"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109C59E7"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9319F33"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5FB54EC7"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499C0DAC" w14:textId="77777777" w:rsidR="00E9447F" w:rsidRPr="009B4C8E" w:rsidRDefault="00E9447F" w:rsidP="00832336">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2C5501C" w14:textId="77777777" w:rsidR="00E9447F" w:rsidRPr="009B4C8E"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69F06BB" w14:textId="77777777" w:rsidR="00E9447F" w:rsidRPr="009B4C8E" w:rsidRDefault="00E9447F" w:rsidP="00832336">
            <w:pPr>
              <w:jc w:val="center"/>
              <w:rPr>
                <w:rFonts w:ascii="Calibri" w:hAnsi="Calibri" w:cs="Calibri"/>
                <w:szCs w:val="22"/>
                <w:lang w:eastAsia="en-GB"/>
              </w:rPr>
            </w:pPr>
          </w:p>
        </w:tc>
      </w:tr>
      <w:tr w:rsidR="00E9447F" w:rsidRPr="007B2352" w14:paraId="1205DF52" w14:textId="77777777" w:rsidTr="00832336">
        <w:trPr>
          <w:trHeight w:val="360"/>
        </w:trPr>
        <w:tc>
          <w:tcPr>
            <w:tcW w:w="2424" w:type="dxa"/>
            <w:vMerge/>
            <w:tcBorders>
              <w:top w:val="nil"/>
              <w:left w:val="single" w:sz="4" w:space="0" w:color="auto"/>
              <w:bottom w:val="nil"/>
              <w:right w:val="single" w:sz="4" w:space="0" w:color="auto"/>
            </w:tcBorders>
            <w:vAlign w:val="center"/>
            <w:hideMark/>
          </w:tcPr>
          <w:p w14:paraId="7F8F6048" w14:textId="77777777" w:rsidR="00E9447F" w:rsidRPr="00D86B6D" w:rsidRDefault="00E9447F" w:rsidP="00832336">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3A6D9E5F" w14:textId="77777777" w:rsidR="00E9447F" w:rsidRPr="00D86B6D" w:rsidRDefault="00E9447F" w:rsidP="00832336">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A6171DD"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759EC79"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3FD1B8D8"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6BAD1CF8"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B3D4283" w14:textId="77777777" w:rsidR="00E9447F" w:rsidRPr="00D86B6D" w:rsidRDefault="00E9447F" w:rsidP="00832336">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282D9580" w14:textId="77777777" w:rsidR="00E9447F" w:rsidRPr="00D86B6D"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7CD175A" w14:textId="77777777" w:rsidR="00E9447F" w:rsidRPr="00D86B6D" w:rsidRDefault="00E9447F" w:rsidP="00832336">
            <w:pPr>
              <w:jc w:val="center"/>
              <w:rPr>
                <w:rFonts w:ascii="Calibri" w:hAnsi="Calibri" w:cs="Calibri"/>
                <w:szCs w:val="22"/>
                <w:lang w:eastAsia="en-GB"/>
              </w:rPr>
            </w:pPr>
          </w:p>
        </w:tc>
      </w:tr>
      <w:tr w:rsidR="00E9447F" w:rsidRPr="007B2352" w14:paraId="581B2EBB" w14:textId="77777777" w:rsidTr="00832336">
        <w:trPr>
          <w:trHeight w:val="360"/>
        </w:trPr>
        <w:tc>
          <w:tcPr>
            <w:tcW w:w="2424" w:type="dxa"/>
            <w:vMerge/>
            <w:tcBorders>
              <w:top w:val="nil"/>
              <w:left w:val="single" w:sz="4" w:space="0" w:color="auto"/>
              <w:bottom w:val="nil"/>
              <w:right w:val="single" w:sz="4" w:space="0" w:color="auto"/>
            </w:tcBorders>
            <w:vAlign w:val="center"/>
            <w:hideMark/>
          </w:tcPr>
          <w:p w14:paraId="0654F794" w14:textId="77777777" w:rsidR="00E9447F" w:rsidRPr="00D86B6D" w:rsidRDefault="00E9447F" w:rsidP="00832336">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4AA9161" w14:textId="77777777" w:rsidR="00E9447F" w:rsidRPr="00D86B6D" w:rsidRDefault="00E9447F" w:rsidP="00832336">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E97FAF3"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47830568"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8734B6A"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4A20D2CF"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68443CF8" w14:textId="77777777" w:rsidR="00E9447F" w:rsidRPr="00D86B6D" w:rsidRDefault="00E9447F" w:rsidP="00832336">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1CE3D3E8" w14:textId="77777777" w:rsidR="00E9447F" w:rsidRPr="00D86B6D"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B452EA4" w14:textId="77777777" w:rsidR="00E9447F" w:rsidRPr="00D86B6D" w:rsidRDefault="00E9447F" w:rsidP="00832336">
            <w:pPr>
              <w:jc w:val="center"/>
              <w:rPr>
                <w:rFonts w:ascii="Calibri" w:hAnsi="Calibri" w:cs="Calibri"/>
                <w:szCs w:val="22"/>
                <w:lang w:eastAsia="en-GB"/>
              </w:rPr>
            </w:pPr>
          </w:p>
        </w:tc>
      </w:tr>
      <w:tr w:rsidR="00E9447F" w:rsidRPr="007B2352" w14:paraId="08B5E908" w14:textId="77777777" w:rsidTr="00832336">
        <w:trPr>
          <w:trHeight w:val="360"/>
        </w:trPr>
        <w:tc>
          <w:tcPr>
            <w:tcW w:w="2424" w:type="dxa"/>
            <w:vMerge/>
            <w:tcBorders>
              <w:top w:val="nil"/>
              <w:left w:val="single" w:sz="4" w:space="0" w:color="auto"/>
              <w:bottom w:val="nil"/>
              <w:right w:val="single" w:sz="4" w:space="0" w:color="auto"/>
            </w:tcBorders>
            <w:vAlign w:val="center"/>
            <w:hideMark/>
          </w:tcPr>
          <w:p w14:paraId="69C76B72" w14:textId="77777777" w:rsidR="00E9447F" w:rsidRPr="00D86B6D" w:rsidRDefault="00E9447F" w:rsidP="00832336">
            <w:pPr>
              <w:rPr>
                <w:rFonts w:ascii="Calibri" w:hAnsi="Calibri" w:cs="Calibri"/>
                <w:color w:val="000000"/>
                <w:szCs w:val="22"/>
                <w:lang w:eastAsia="en-GB"/>
              </w:rPr>
            </w:pPr>
          </w:p>
        </w:tc>
        <w:tc>
          <w:tcPr>
            <w:tcW w:w="843" w:type="dxa"/>
            <w:vMerge w:val="restart"/>
            <w:tcBorders>
              <w:top w:val="nil"/>
              <w:left w:val="single" w:sz="4" w:space="0" w:color="auto"/>
              <w:bottom w:val="single" w:sz="4" w:space="0" w:color="000000"/>
              <w:right w:val="single" w:sz="4" w:space="0" w:color="auto"/>
            </w:tcBorders>
            <w:shd w:val="clear" w:color="auto" w:fill="auto"/>
            <w:vAlign w:val="center"/>
            <w:hideMark/>
          </w:tcPr>
          <w:p w14:paraId="2271DEAA"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0577E8F7"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Breakfast</w:t>
            </w:r>
          </w:p>
        </w:tc>
        <w:tc>
          <w:tcPr>
            <w:tcW w:w="984" w:type="dxa"/>
            <w:tcBorders>
              <w:top w:val="nil"/>
              <w:left w:val="nil"/>
              <w:bottom w:val="single" w:sz="4" w:space="0" w:color="auto"/>
              <w:right w:val="single" w:sz="4" w:space="0" w:color="auto"/>
            </w:tcBorders>
            <w:shd w:val="clear" w:color="auto" w:fill="auto"/>
            <w:vAlign w:val="center"/>
            <w:hideMark/>
          </w:tcPr>
          <w:p w14:paraId="643110F6"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4964A746"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35721693"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4D8DFB0" w14:textId="77777777" w:rsidR="00E9447F" w:rsidRPr="00D86B6D" w:rsidRDefault="00E9447F" w:rsidP="00832336">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3F0A5E6B" w14:textId="77777777" w:rsidR="00E9447F" w:rsidRPr="00D86B6D"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BD515E7" w14:textId="77777777" w:rsidR="00E9447F" w:rsidRPr="00D86B6D" w:rsidRDefault="00E9447F" w:rsidP="00832336">
            <w:pPr>
              <w:jc w:val="center"/>
              <w:rPr>
                <w:rFonts w:ascii="Calibri" w:hAnsi="Calibri" w:cs="Calibri"/>
                <w:szCs w:val="22"/>
                <w:lang w:eastAsia="en-GB"/>
              </w:rPr>
            </w:pPr>
          </w:p>
        </w:tc>
      </w:tr>
      <w:tr w:rsidR="00E9447F" w:rsidRPr="007B2352" w14:paraId="1A56BF86" w14:textId="77777777" w:rsidTr="00832336">
        <w:trPr>
          <w:trHeight w:val="360"/>
        </w:trPr>
        <w:tc>
          <w:tcPr>
            <w:tcW w:w="2424" w:type="dxa"/>
            <w:vMerge/>
            <w:tcBorders>
              <w:top w:val="nil"/>
              <w:left w:val="single" w:sz="4" w:space="0" w:color="auto"/>
              <w:bottom w:val="nil"/>
              <w:right w:val="single" w:sz="4" w:space="0" w:color="auto"/>
            </w:tcBorders>
            <w:vAlign w:val="center"/>
            <w:hideMark/>
          </w:tcPr>
          <w:p w14:paraId="45B98E87" w14:textId="77777777" w:rsidR="00E9447F" w:rsidRPr="00D86B6D" w:rsidRDefault="00E9447F" w:rsidP="00832336">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7A9DBAD7" w14:textId="77777777" w:rsidR="00E9447F" w:rsidRPr="00D86B6D" w:rsidRDefault="00E9447F" w:rsidP="00832336">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1015B63B"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Dinner</w:t>
            </w:r>
          </w:p>
        </w:tc>
        <w:tc>
          <w:tcPr>
            <w:tcW w:w="984" w:type="dxa"/>
            <w:tcBorders>
              <w:top w:val="nil"/>
              <w:left w:val="nil"/>
              <w:bottom w:val="single" w:sz="4" w:space="0" w:color="auto"/>
              <w:right w:val="single" w:sz="4" w:space="0" w:color="auto"/>
            </w:tcBorders>
            <w:shd w:val="clear" w:color="auto" w:fill="auto"/>
            <w:vAlign w:val="center"/>
            <w:hideMark/>
          </w:tcPr>
          <w:p w14:paraId="2BFCAD1B"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89BD14"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1A275AB2"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72CF1B81" w14:textId="77777777" w:rsidR="00E9447F" w:rsidRPr="00D86B6D" w:rsidRDefault="00E9447F" w:rsidP="00832336">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0E5F1096" w14:textId="77777777" w:rsidR="00E9447F" w:rsidRPr="00D86B6D"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700C138B" w14:textId="77777777" w:rsidR="00E9447F" w:rsidRPr="00D86B6D" w:rsidRDefault="00E9447F" w:rsidP="00832336">
            <w:pPr>
              <w:jc w:val="center"/>
              <w:rPr>
                <w:rFonts w:ascii="Calibri" w:hAnsi="Calibri" w:cs="Calibri"/>
                <w:szCs w:val="22"/>
                <w:lang w:eastAsia="en-GB"/>
              </w:rPr>
            </w:pPr>
          </w:p>
        </w:tc>
      </w:tr>
      <w:tr w:rsidR="00E9447F" w:rsidRPr="007B2352" w14:paraId="74CF1621" w14:textId="77777777" w:rsidTr="00832336">
        <w:trPr>
          <w:trHeight w:val="360"/>
        </w:trPr>
        <w:tc>
          <w:tcPr>
            <w:tcW w:w="2424" w:type="dxa"/>
            <w:vMerge/>
            <w:tcBorders>
              <w:top w:val="nil"/>
              <w:left w:val="single" w:sz="4" w:space="0" w:color="auto"/>
              <w:bottom w:val="nil"/>
              <w:right w:val="single" w:sz="4" w:space="0" w:color="auto"/>
            </w:tcBorders>
            <w:vAlign w:val="center"/>
            <w:hideMark/>
          </w:tcPr>
          <w:p w14:paraId="0CFE2D42" w14:textId="77777777" w:rsidR="00E9447F" w:rsidRPr="00D86B6D" w:rsidRDefault="00E9447F" w:rsidP="00832336">
            <w:pPr>
              <w:rPr>
                <w:rFonts w:ascii="Calibri" w:hAnsi="Calibri" w:cs="Calibri"/>
                <w:color w:val="000000"/>
                <w:szCs w:val="22"/>
                <w:lang w:eastAsia="en-GB"/>
              </w:rPr>
            </w:pPr>
          </w:p>
        </w:tc>
        <w:tc>
          <w:tcPr>
            <w:tcW w:w="843" w:type="dxa"/>
            <w:vMerge/>
            <w:tcBorders>
              <w:top w:val="nil"/>
              <w:left w:val="single" w:sz="4" w:space="0" w:color="auto"/>
              <w:bottom w:val="single" w:sz="4" w:space="0" w:color="000000"/>
              <w:right w:val="single" w:sz="4" w:space="0" w:color="auto"/>
            </w:tcBorders>
            <w:vAlign w:val="center"/>
            <w:hideMark/>
          </w:tcPr>
          <w:p w14:paraId="0E1AEB96" w14:textId="77777777" w:rsidR="00E9447F" w:rsidRPr="00D86B6D" w:rsidRDefault="00E9447F" w:rsidP="00832336">
            <w:pPr>
              <w:rPr>
                <w:rFonts w:ascii="Calibri" w:hAnsi="Calibri" w:cs="Calibri"/>
                <w:color w:val="000000"/>
                <w:szCs w:val="22"/>
                <w:lang w:eastAsia="en-GB"/>
              </w:rPr>
            </w:pPr>
          </w:p>
        </w:tc>
        <w:tc>
          <w:tcPr>
            <w:tcW w:w="1173" w:type="dxa"/>
            <w:tcBorders>
              <w:top w:val="nil"/>
              <w:left w:val="nil"/>
              <w:bottom w:val="single" w:sz="4" w:space="0" w:color="auto"/>
              <w:right w:val="single" w:sz="4" w:space="0" w:color="auto"/>
            </w:tcBorders>
            <w:shd w:val="clear" w:color="auto" w:fill="auto"/>
            <w:vAlign w:val="center"/>
            <w:hideMark/>
          </w:tcPr>
          <w:p w14:paraId="39CC8C38"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Supper</w:t>
            </w:r>
          </w:p>
        </w:tc>
        <w:tc>
          <w:tcPr>
            <w:tcW w:w="984" w:type="dxa"/>
            <w:tcBorders>
              <w:top w:val="nil"/>
              <w:left w:val="nil"/>
              <w:bottom w:val="single" w:sz="4" w:space="0" w:color="auto"/>
              <w:right w:val="single" w:sz="4" w:space="0" w:color="auto"/>
            </w:tcBorders>
            <w:shd w:val="clear" w:color="auto" w:fill="auto"/>
            <w:vAlign w:val="center"/>
            <w:hideMark/>
          </w:tcPr>
          <w:p w14:paraId="772C190E"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71CA30AF"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nil"/>
              <w:left w:val="nil"/>
              <w:bottom w:val="single" w:sz="4" w:space="0" w:color="auto"/>
              <w:right w:val="single" w:sz="4" w:space="0" w:color="auto"/>
            </w:tcBorders>
            <w:shd w:val="clear" w:color="auto" w:fill="auto"/>
            <w:vAlign w:val="center"/>
            <w:hideMark/>
          </w:tcPr>
          <w:p w14:paraId="74BA9A7D"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0,00</w:t>
            </w:r>
          </w:p>
        </w:tc>
        <w:tc>
          <w:tcPr>
            <w:tcW w:w="758" w:type="dxa"/>
            <w:tcBorders>
              <w:top w:val="nil"/>
              <w:left w:val="nil"/>
              <w:bottom w:val="nil"/>
              <w:right w:val="nil"/>
            </w:tcBorders>
            <w:shd w:val="clear" w:color="auto" w:fill="auto"/>
            <w:vAlign w:val="center"/>
            <w:hideMark/>
          </w:tcPr>
          <w:p w14:paraId="35C5A36C" w14:textId="77777777" w:rsidR="00E9447F" w:rsidRPr="00D86B6D" w:rsidRDefault="00E9447F" w:rsidP="00832336">
            <w:pPr>
              <w:jc w:val="center"/>
              <w:rPr>
                <w:rFonts w:ascii="Calibri" w:hAnsi="Calibri" w:cs="Calibri"/>
                <w:color w:val="000000"/>
                <w:szCs w:val="22"/>
                <w:lang w:eastAsia="en-GB"/>
              </w:rPr>
            </w:pPr>
          </w:p>
        </w:tc>
        <w:tc>
          <w:tcPr>
            <w:tcW w:w="1620" w:type="dxa"/>
            <w:tcBorders>
              <w:top w:val="nil"/>
              <w:left w:val="nil"/>
              <w:bottom w:val="nil"/>
              <w:right w:val="nil"/>
            </w:tcBorders>
            <w:shd w:val="clear" w:color="auto" w:fill="auto"/>
            <w:vAlign w:val="center"/>
            <w:hideMark/>
          </w:tcPr>
          <w:p w14:paraId="7A1B435E" w14:textId="77777777" w:rsidR="00E9447F" w:rsidRPr="00D86B6D"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02F464E3" w14:textId="77777777" w:rsidR="00E9447F" w:rsidRPr="00D86B6D" w:rsidRDefault="00E9447F" w:rsidP="00832336">
            <w:pPr>
              <w:jc w:val="center"/>
              <w:rPr>
                <w:rFonts w:ascii="Calibri" w:hAnsi="Calibri" w:cs="Calibri"/>
                <w:szCs w:val="22"/>
                <w:lang w:eastAsia="en-GB"/>
              </w:rPr>
            </w:pPr>
          </w:p>
        </w:tc>
      </w:tr>
      <w:tr w:rsidR="00E9447F" w:rsidRPr="007B2352" w14:paraId="4F08B666" w14:textId="77777777" w:rsidTr="00832336">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790DCA3"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nil"/>
              <w:left w:val="nil"/>
              <w:bottom w:val="single" w:sz="4" w:space="0" w:color="auto"/>
              <w:right w:val="single" w:sz="4" w:space="0" w:color="auto"/>
            </w:tcBorders>
            <w:shd w:val="clear" w:color="000000" w:fill="BFBFBF"/>
            <w:vAlign w:val="center"/>
            <w:hideMark/>
          </w:tcPr>
          <w:p w14:paraId="1B6D324F"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nil"/>
              <w:left w:val="nil"/>
              <w:bottom w:val="single" w:sz="4" w:space="0" w:color="auto"/>
              <w:right w:val="single" w:sz="4" w:space="0" w:color="auto"/>
            </w:tcBorders>
            <w:shd w:val="clear" w:color="000000" w:fill="BFBFBF"/>
            <w:vAlign w:val="center"/>
            <w:hideMark/>
          </w:tcPr>
          <w:p w14:paraId="472FB30D"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nil"/>
              <w:left w:val="nil"/>
              <w:bottom w:val="single" w:sz="4" w:space="0" w:color="auto"/>
              <w:right w:val="single" w:sz="4" w:space="0" w:color="auto"/>
            </w:tcBorders>
            <w:shd w:val="clear" w:color="000000" w:fill="BFBFBF"/>
            <w:vAlign w:val="center"/>
            <w:hideMark/>
          </w:tcPr>
          <w:p w14:paraId="0BF4D5F6"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nil"/>
              <w:left w:val="nil"/>
              <w:bottom w:val="single" w:sz="4" w:space="0" w:color="auto"/>
              <w:right w:val="single" w:sz="4" w:space="0" w:color="auto"/>
            </w:tcBorders>
            <w:shd w:val="clear" w:color="000000" w:fill="BFBFBF"/>
            <w:vAlign w:val="center"/>
            <w:hideMark/>
          </w:tcPr>
          <w:p w14:paraId="4AC108D8"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nil"/>
              <w:left w:val="nil"/>
              <w:bottom w:val="single" w:sz="4" w:space="0" w:color="auto"/>
              <w:right w:val="single" w:sz="4" w:space="0" w:color="auto"/>
            </w:tcBorders>
            <w:shd w:val="clear" w:color="000000" w:fill="BFBFBF"/>
            <w:vAlign w:val="center"/>
            <w:hideMark/>
          </w:tcPr>
          <w:p w14:paraId="6A7D356F"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758" w:type="dxa"/>
            <w:tcBorders>
              <w:top w:val="nil"/>
              <w:left w:val="nil"/>
              <w:bottom w:val="nil"/>
              <w:right w:val="nil"/>
            </w:tcBorders>
            <w:shd w:val="clear" w:color="auto" w:fill="auto"/>
            <w:vAlign w:val="center"/>
            <w:hideMark/>
          </w:tcPr>
          <w:p w14:paraId="6077E3E6" w14:textId="77777777" w:rsidR="00E9447F" w:rsidRPr="009B4C8E" w:rsidRDefault="00E9447F" w:rsidP="00832336">
            <w:pPr>
              <w:jc w:val="center"/>
              <w:rPr>
                <w:rFonts w:ascii="Calibri" w:hAnsi="Calibri" w:cs="Calibri"/>
                <w:b/>
                <w:bCs/>
                <w:color w:val="000000"/>
                <w:szCs w:val="22"/>
                <w:lang w:eastAsia="en-GB"/>
              </w:rPr>
            </w:pPr>
          </w:p>
        </w:tc>
        <w:tc>
          <w:tcPr>
            <w:tcW w:w="1620" w:type="dxa"/>
            <w:tcBorders>
              <w:top w:val="nil"/>
              <w:left w:val="nil"/>
              <w:bottom w:val="nil"/>
              <w:right w:val="nil"/>
            </w:tcBorders>
            <w:shd w:val="clear" w:color="auto" w:fill="auto"/>
            <w:vAlign w:val="center"/>
            <w:hideMark/>
          </w:tcPr>
          <w:p w14:paraId="726EE311" w14:textId="77777777" w:rsidR="00E9447F" w:rsidRPr="009B4C8E"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2309EE53" w14:textId="77777777" w:rsidR="00E9447F" w:rsidRPr="009B4C8E" w:rsidRDefault="00E9447F" w:rsidP="00832336">
            <w:pPr>
              <w:jc w:val="center"/>
              <w:rPr>
                <w:rFonts w:ascii="Calibri" w:hAnsi="Calibri" w:cs="Calibri"/>
                <w:szCs w:val="22"/>
                <w:lang w:eastAsia="en-GB"/>
              </w:rPr>
            </w:pPr>
          </w:p>
        </w:tc>
      </w:tr>
      <w:tr w:rsidR="00E9447F" w:rsidRPr="007B2352" w14:paraId="0C9BA33C" w14:textId="77777777" w:rsidTr="00832336">
        <w:trPr>
          <w:trHeight w:val="360"/>
        </w:trPr>
        <w:tc>
          <w:tcPr>
            <w:tcW w:w="2424" w:type="dxa"/>
            <w:tcBorders>
              <w:top w:val="nil"/>
              <w:left w:val="nil"/>
              <w:bottom w:val="nil"/>
              <w:right w:val="nil"/>
            </w:tcBorders>
            <w:shd w:val="clear" w:color="auto" w:fill="auto"/>
            <w:vAlign w:val="center"/>
            <w:hideMark/>
          </w:tcPr>
          <w:p w14:paraId="1C4A5580" w14:textId="77777777" w:rsidR="00E9447F" w:rsidRPr="009B4C8E" w:rsidRDefault="00E9447F" w:rsidP="00832336">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6ABEDF4C" w14:textId="77777777" w:rsidR="00E9447F" w:rsidRPr="009B4C8E" w:rsidRDefault="00E9447F" w:rsidP="00832336">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789519C" w14:textId="77777777" w:rsidR="00E9447F" w:rsidRPr="009B4C8E" w:rsidRDefault="00E9447F" w:rsidP="00832336">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2A0C8FD6" w14:textId="77777777" w:rsidR="00E9447F" w:rsidRPr="009B4C8E" w:rsidRDefault="00E9447F" w:rsidP="00832336">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EF6C721" w14:textId="77777777" w:rsidR="00E9447F" w:rsidRPr="009B4C8E" w:rsidRDefault="00E9447F" w:rsidP="00832336">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1C421448" w14:textId="77777777" w:rsidR="00E9447F" w:rsidRPr="009B4C8E" w:rsidRDefault="00E9447F" w:rsidP="00832336">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2E10D916" w14:textId="77777777" w:rsidR="00E9447F" w:rsidRPr="009B4C8E" w:rsidRDefault="00E9447F" w:rsidP="00832336">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5764ED0B" w14:textId="77777777" w:rsidR="00E9447F" w:rsidRPr="009B4C8E"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55E6A6D8" w14:textId="77777777" w:rsidR="00E9447F" w:rsidRPr="009B4C8E" w:rsidRDefault="00E9447F" w:rsidP="00832336">
            <w:pPr>
              <w:jc w:val="center"/>
              <w:rPr>
                <w:rFonts w:ascii="Calibri" w:hAnsi="Calibri" w:cs="Calibri"/>
                <w:szCs w:val="22"/>
                <w:lang w:eastAsia="en-GB"/>
              </w:rPr>
            </w:pPr>
          </w:p>
        </w:tc>
      </w:tr>
      <w:tr w:rsidR="00E9447F" w:rsidRPr="007B2352" w14:paraId="44A4D584" w14:textId="77777777" w:rsidTr="00832336">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49D1E473" w14:textId="77777777" w:rsidR="00E9447F" w:rsidRPr="009B4C8E" w:rsidRDefault="00E9447F" w:rsidP="00832336">
            <w:pPr>
              <w:jc w:val="center"/>
              <w:rPr>
                <w:rFonts w:ascii="Calibri" w:hAnsi="Calibri" w:cs="Calibri"/>
                <w:b/>
                <w:bCs/>
                <w:color w:val="000000"/>
                <w:szCs w:val="22"/>
                <w:lang w:eastAsia="en-GB"/>
              </w:rPr>
            </w:pPr>
            <w:r w:rsidRPr="006C0E49">
              <w:rPr>
                <w:rFonts w:ascii="Calibri" w:hAnsi="Calibri" w:cs="Calibri"/>
                <w:b/>
                <w:bCs/>
                <w:color w:val="000000"/>
                <w:szCs w:val="22"/>
                <w:lang w:eastAsia="en-GB"/>
              </w:rPr>
              <w:t>Type</w:t>
            </w:r>
            <w:r w:rsidRPr="009B4C8E">
              <w:rPr>
                <w:rFonts w:ascii="Calibri" w:hAnsi="Calibri" w:cs="Calibri"/>
                <w:b/>
                <w:bCs/>
                <w:color w:val="000000"/>
                <w:szCs w:val="22"/>
                <w:lang w:eastAsia="en-GB"/>
              </w:rPr>
              <w:t xml:space="preserv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435FDB3"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6528168"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Number of Rooms</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63B7AA0"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Vacant Rooms</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42DC321A"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Occupied Rooms</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47AF174"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 of Nights</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B8DB918"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Unit Price</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1702B246"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5D7DF820" w14:textId="77777777" w:rsidR="00E9447F" w:rsidRPr="009B4C8E" w:rsidRDefault="00E9447F" w:rsidP="00832336">
            <w:pPr>
              <w:jc w:val="center"/>
              <w:rPr>
                <w:rFonts w:ascii="Calibri" w:hAnsi="Calibri" w:cs="Calibri"/>
                <w:b/>
                <w:bCs/>
                <w:color w:val="000000"/>
                <w:szCs w:val="22"/>
                <w:lang w:eastAsia="en-GB"/>
              </w:rPr>
            </w:pPr>
          </w:p>
        </w:tc>
      </w:tr>
      <w:tr w:rsidR="00E9447F" w:rsidRPr="007B2352" w14:paraId="34FA0009" w14:textId="77777777" w:rsidTr="00832336">
        <w:trPr>
          <w:trHeight w:val="360"/>
        </w:trPr>
        <w:tc>
          <w:tcPr>
            <w:tcW w:w="2424" w:type="dxa"/>
            <w:vMerge w:val="restart"/>
            <w:tcBorders>
              <w:top w:val="nil"/>
              <w:left w:val="single" w:sz="4" w:space="0" w:color="auto"/>
              <w:bottom w:val="nil"/>
              <w:right w:val="single" w:sz="4" w:space="0" w:color="auto"/>
            </w:tcBorders>
            <w:shd w:val="clear" w:color="auto" w:fill="auto"/>
            <w:vAlign w:val="center"/>
            <w:hideMark/>
          </w:tcPr>
          <w:p w14:paraId="02A00665"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xml:space="preserve">Hotel </w:t>
            </w:r>
            <w:r w:rsidRPr="0064087B">
              <w:rPr>
                <w:rFonts w:ascii="Calibri" w:hAnsi="Calibri" w:cs="Calibri"/>
                <w:color w:val="000000"/>
                <w:szCs w:val="22"/>
                <w:lang w:eastAsia="en-GB"/>
              </w:rPr>
              <w:t>Accommodation</w:t>
            </w:r>
            <w:r w:rsidRPr="009B4C8E">
              <w:rPr>
                <w:rFonts w:ascii="Calibri" w:hAnsi="Calibri" w:cs="Calibri"/>
                <w:color w:val="000000"/>
                <w:szCs w:val="22"/>
                <w:lang w:eastAsia="en-GB"/>
              </w:rPr>
              <w:t xml:space="preserve"> Service</w:t>
            </w:r>
          </w:p>
        </w:tc>
        <w:tc>
          <w:tcPr>
            <w:tcW w:w="843" w:type="dxa"/>
            <w:tcBorders>
              <w:top w:val="nil"/>
              <w:left w:val="nil"/>
              <w:bottom w:val="nil"/>
              <w:right w:val="single" w:sz="4" w:space="0" w:color="auto"/>
            </w:tcBorders>
            <w:shd w:val="clear" w:color="auto" w:fill="auto"/>
            <w:vAlign w:val="center"/>
            <w:hideMark/>
          </w:tcPr>
          <w:p w14:paraId="5021F136"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nil"/>
              <w:right w:val="single" w:sz="4" w:space="0" w:color="auto"/>
            </w:tcBorders>
            <w:shd w:val="clear" w:color="auto" w:fill="auto"/>
            <w:vAlign w:val="center"/>
            <w:hideMark/>
          </w:tcPr>
          <w:p w14:paraId="412F7804"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nil"/>
              <w:right w:val="single" w:sz="4" w:space="0" w:color="auto"/>
            </w:tcBorders>
            <w:shd w:val="clear" w:color="auto" w:fill="auto"/>
            <w:vAlign w:val="center"/>
            <w:hideMark/>
          </w:tcPr>
          <w:p w14:paraId="551C024D"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nil"/>
              <w:right w:val="single" w:sz="4" w:space="0" w:color="auto"/>
            </w:tcBorders>
            <w:shd w:val="clear" w:color="auto" w:fill="auto"/>
            <w:vAlign w:val="center"/>
            <w:hideMark/>
          </w:tcPr>
          <w:p w14:paraId="2E911D70"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tcBorders>
              <w:top w:val="nil"/>
              <w:left w:val="nil"/>
              <w:bottom w:val="nil"/>
              <w:right w:val="single" w:sz="4" w:space="0" w:color="auto"/>
            </w:tcBorders>
            <w:shd w:val="clear" w:color="auto" w:fill="auto"/>
            <w:vAlign w:val="center"/>
            <w:hideMark/>
          </w:tcPr>
          <w:p w14:paraId="102326E2"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1</w:t>
            </w:r>
          </w:p>
        </w:tc>
        <w:tc>
          <w:tcPr>
            <w:tcW w:w="758" w:type="dxa"/>
            <w:tcBorders>
              <w:top w:val="nil"/>
              <w:left w:val="nil"/>
              <w:bottom w:val="nil"/>
              <w:right w:val="single" w:sz="4" w:space="0" w:color="auto"/>
            </w:tcBorders>
            <w:shd w:val="clear" w:color="auto" w:fill="auto"/>
            <w:vAlign w:val="center"/>
            <w:hideMark/>
          </w:tcPr>
          <w:p w14:paraId="2F9773BC"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tcBorders>
              <w:top w:val="nil"/>
              <w:left w:val="nil"/>
              <w:bottom w:val="nil"/>
              <w:right w:val="single" w:sz="4" w:space="0" w:color="auto"/>
            </w:tcBorders>
            <w:shd w:val="clear" w:color="auto" w:fill="auto"/>
            <w:vAlign w:val="center"/>
            <w:hideMark/>
          </w:tcPr>
          <w:p w14:paraId="603FBFA6"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08A820AB" w14:textId="77777777" w:rsidR="00E9447F" w:rsidRPr="009B4C8E" w:rsidRDefault="00E9447F" w:rsidP="00832336">
            <w:pPr>
              <w:jc w:val="center"/>
              <w:rPr>
                <w:rFonts w:ascii="Calibri" w:hAnsi="Calibri" w:cs="Calibri"/>
                <w:color w:val="000000"/>
                <w:szCs w:val="22"/>
                <w:lang w:eastAsia="en-GB"/>
              </w:rPr>
            </w:pPr>
          </w:p>
        </w:tc>
      </w:tr>
      <w:tr w:rsidR="00E9447F" w:rsidRPr="007B2352" w14:paraId="1195D39C" w14:textId="77777777" w:rsidTr="00832336">
        <w:trPr>
          <w:trHeight w:val="360"/>
        </w:trPr>
        <w:tc>
          <w:tcPr>
            <w:tcW w:w="2424" w:type="dxa"/>
            <w:vMerge/>
            <w:tcBorders>
              <w:top w:val="nil"/>
              <w:left w:val="single" w:sz="4" w:space="0" w:color="auto"/>
              <w:bottom w:val="nil"/>
              <w:right w:val="single" w:sz="4" w:space="0" w:color="auto"/>
            </w:tcBorders>
            <w:vAlign w:val="center"/>
            <w:hideMark/>
          </w:tcPr>
          <w:p w14:paraId="75E030C8" w14:textId="77777777" w:rsidR="00E9447F" w:rsidRPr="00D86B6D" w:rsidRDefault="00E9447F" w:rsidP="00832336">
            <w:pPr>
              <w:rPr>
                <w:rFonts w:ascii="Calibri" w:hAnsi="Calibri" w:cs="Calibri"/>
                <w:color w:val="000000"/>
                <w:szCs w:val="22"/>
                <w:lang w:eastAsia="en-GB"/>
              </w:rPr>
            </w:pPr>
          </w:p>
        </w:tc>
        <w:tc>
          <w:tcPr>
            <w:tcW w:w="843" w:type="dxa"/>
            <w:tcBorders>
              <w:top w:val="single" w:sz="4" w:space="0" w:color="auto"/>
              <w:left w:val="nil"/>
              <w:bottom w:val="nil"/>
              <w:right w:val="single" w:sz="4" w:space="0" w:color="auto"/>
            </w:tcBorders>
            <w:shd w:val="clear" w:color="auto" w:fill="auto"/>
            <w:vAlign w:val="center"/>
            <w:hideMark/>
          </w:tcPr>
          <w:p w14:paraId="34BC6EDB"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single" w:sz="4" w:space="0" w:color="auto"/>
              <w:left w:val="nil"/>
              <w:bottom w:val="nil"/>
              <w:right w:val="single" w:sz="4" w:space="0" w:color="auto"/>
            </w:tcBorders>
            <w:shd w:val="clear" w:color="auto" w:fill="auto"/>
            <w:vAlign w:val="center"/>
            <w:hideMark/>
          </w:tcPr>
          <w:p w14:paraId="3BF58753"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single" w:sz="4" w:space="0" w:color="auto"/>
              <w:left w:val="nil"/>
              <w:bottom w:val="nil"/>
              <w:right w:val="single" w:sz="4" w:space="0" w:color="auto"/>
            </w:tcBorders>
            <w:shd w:val="clear" w:color="auto" w:fill="auto"/>
            <w:vAlign w:val="center"/>
            <w:hideMark/>
          </w:tcPr>
          <w:p w14:paraId="555544BB"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single" w:sz="4" w:space="0" w:color="auto"/>
              <w:left w:val="nil"/>
              <w:bottom w:val="nil"/>
              <w:right w:val="single" w:sz="4" w:space="0" w:color="auto"/>
            </w:tcBorders>
            <w:shd w:val="clear" w:color="auto" w:fill="auto"/>
            <w:vAlign w:val="center"/>
            <w:hideMark/>
          </w:tcPr>
          <w:p w14:paraId="433AA202"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tcBorders>
              <w:top w:val="single" w:sz="4" w:space="0" w:color="auto"/>
              <w:left w:val="nil"/>
              <w:bottom w:val="nil"/>
              <w:right w:val="single" w:sz="4" w:space="0" w:color="auto"/>
            </w:tcBorders>
            <w:shd w:val="clear" w:color="auto" w:fill="auto"/>
            <w:vAlign w:val="center"/>
            <w:hideMark/>
          </w:tcPr>
          <w:p w14:paraId="3B660C08"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1</w:t>
            </w:r>
          </w:p>
        </w:tc>
        <w:tc>
          <w:tcPr>
            <w:tcW w:w="758" w:type="dxa"/>
            <w:tcBorders>
              <w:top w:val="single" w:sz="4" w:space="0" w:color="auto"/>
              <w:left w:val="nil"/>
              <w:bottom w:val="nil"/>
              <w:right w:val="single" w:sz="4" w:space="0" w:color="auto"/>
            </w:tcBorders>
            <w:shd w:val="clear" w:color="auto" w:fill="auto"/>
            <w:vAlign w:val="center"/>
            <w:hideMark/>
          </w:tcPr>
          <w:p w14:paraId="54E8588F"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620" w:type="dxa"/>
            <w:tcBorders>
              <w:top w:val="single" w:sz="4" w:space="0" w:color="auto"/>
              <w:left w:val="nil"/>
              <w:bottom w:val="nil"/>
              <w:right w:val="single" w:sz="4" w:space="0" w:color="auto"/>
            </w:tcBorders>
            <w:shd w:val="clear" w:color="auto" w:fill="auto"/>
            <w:vAlign w:val="center"/>
            <w:hideMark/>
          </w:tcPr>
          <w:p w14:paraId="709A54FE"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6BBB7574" w14:textId="77777777" w:rsidR="00E9447F" w:rsidRPr="00D86B6D" w:rsidRDefault="00E9447F" w:rsidP="00832336">
            <w:pPr>
              <w:jc w:val="center"/>
              <w:rPr>
                <w:rFonts w:ascii="Calibri" w:hAnsi="Calibri" w:cs="Calibri"/>
                <w:color w:val="000000"/>
                <w:szCs w:val="22"/>
                <w:lang w:eastAsia="en-GB"/>
              </w:rPr>
            </w:pPr>
          </w:p>
        </w:tc>
      </w:tr>
      <w:tr w:rsidR="00E9447F" w:rsidRPr="007B2352" w14:paraId="188A388C" w14:textId="77777777" w:rsidTr="00832336">
        <w:trPr>
          <w:trHeight w:val="3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6AE946BC"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124B97BB"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7908971B"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5999CD29"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7C607C87"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1C9630B2"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8D6D4A3"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4A83EFD"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75855E94" w14:textId="77777777" w:rsidR="00E9447F" w:rsidRPr="009B4C8E" w:rsidRDefault="00E9447F" w:rsidP="00832336">
            <w:pPr>
              <w:jc w:val="center"/>
              <w:rPr>
                <w:rFonts w:ascii="Calibri" w:hAnsi="Calibri" w:cs="Calibri"/>
                <w:b/>
                <w:bCs/>
                <w:color w:val="000000"/>
                <w:szCs w:val="22"/>
                <w:lang w:eastAsia="en-GB"/>
              </w:rPr>
            </w:pPr>
          </w:p>
        </w:tc>
      </w:tr>
      <w:tr w:rsidR="00E9447F" w:rsidRPr="007B2352" w14:paraId="7A8CD34D" w14:textId="77777777" w:rsidTr="00832336">
        <w:trPr>
          <w:trHeight w:val="360"/>
        </w:trPr>
        <w:tc>
          <w:tcPr>
            <w:tcW w:w="2424" w:type="dxa"/>
            <w:tcBorders>
              <w:top w:val="nil"/>
              <w:left w:val="nil"/>
              <w:bottom w:val="nil"/>
              <w:right w:val="nil"/>
            </w:tcBorders>
            <w:shd w:val="clear" w:color="auto" w:fill="auto"/>
            <w:vAlign w:val="center"/>
            <w:hideMark/>
          </w:tcPr>
          <w:p w14:paraId="09A8122D" w14:textId="77777777" w:rsidR="00E9447F" w:rsidRPr="009B4C8E" w:rsidRDefault="00E9447F" w:rsidP="00832336">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0FCE0E7C" w14:textId="77777777" w:rsidR="00E9447F" w:rsidRPr="009B4C8E" w:rsidRDefault="00E9447F" w:rsidP="00832336">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6F0E5F1F" w14:textId="77777777" w:rsidR="00E9447F" w:rsidRPr="009B4C8E" w:rsidRDefault="00E9447F" w:rsidP="00832336">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15640B52" w14:textId="77777777" w:rsidR="00E9447F" w:rsidRPr="009B4C8E" w:rsidRDefault="00E9447F" w:rsidP="00832336">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3A13015C" w14:textId="77777777" w:rsidR="00E9447F" w:rsidRPr="009B4C8E" w:rsidRDefault="00E9447F" w:rsidP="00832336">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06280596" w14:textId="77777777" w:rsidR="00E9447F" w:rsidRPr="009B4C8E" w:rsidRDefault="00E9447F" w:rsidP="00832336">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486AF2D4" w14:textId="77777777" w:rsidR="00E9447F" w:rsidRPr="009B4C8E" w:rsidRDefault="00E9447F" w:rsidP="00832336">
            <w:pPr>
              <w:jc w:val="center"/>
              <w:rPr>
                <w:rFonts w:ascii="Calibri" w:hAnsi="Calibri" w:cs="Calibri"/>
                <w:szCs w:val="22"/>
                <w:lang w:eastAsia="en-GB"/>
              </w:rPr>
            </w:pPr>
          </w:p>
        </w:tc>
        <w:tc>
          <w:tcPr>
            <w:tcW w:w="3420" w:type="dxa"/>
            <w:gridSpan w:val="2"/>
            <w:tcBorders>
              <w:top w:val="nil"/>
              <w:left w:val="nil"/>
              <w:bottom w:val="nil"/>
              <w:right w:val="nil"/>
            </w:tcBorders>
            <w:shd w:val="clear" w:color="auto" w:fill="auto"/>
            <w:vAlign w:val="center"/>
            <w:hideMark/>
          </w:tcPr>
          <w:p w14:paraId="49F296B7" w14:textId="77777777" w:rsidR="00E9447F" w:rsidRPr="009B4C8E" w:rsidRDefault="00E9447F" w:rsidP="00832336">
            <w:pPr>
              <w:jc w:val="center"/>
              <w:rPr>
                <w:rFonts w:ascii="Calibri" w:hAnsi="Calibri" w:cs="Calibri"/>
                <w:szCs w:val="22"/>
                <w:lang w:eastAsia="en-GB"/>
              </w:rPr>
            </w:pPr>
          </w:p>
        </w:tc>
      </w:tr>
      <w:tr w:rsidR="00E9447F" w:rsidRPr="007B2352" w14:paraId="06A73E47" w14:textId="77777777" w:rsidTr="00832336">
        <w:trPr>
          <w:trHeight w:val="560"/>
        </w:trPr>
        <w:tc>
          <w:tcPr>
            <w:tcW w:w="2424" w:type="dxa"/>
            <w:tcBorders>
              <w:top w:val="single" w:sz="4" w:space="0" w:color="auto"/>
              <w:left w:val="single" w:sz="4" w:space="0" w:color="auto"/>
              <w:bottom w:val="single" w:sz="4" w:space="0" w:color="auto"/>
              <w:right w:val="single" w:sz="4" w:space="0" w:color="auto"/>
            </w:tcBorders>
            <w:shd w:val="clear" w:color="000000" w:fill="BFBFBF"/>
            <w:vAlign w:val="center"/>
            <w:hideMark/>
          </w:tcPr>
          <w:p w14:paraId="07933599"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Type of Service</w:t>
            </w:r>
          </w:p>
        </w:tc>
        <w:tc>
          <w:tcPr>
            <w:tcW w:w="843" w:type="dxa"/>
            <w:tcBorders>
              <w:top w:val="single" w:sz="4" w:space="0" w:color="auto"/>
              <w:left w:val="nil"/>
              <w:bottom w:val="single" w:sz="4" w:space="0" w:color="auto"/>
              <w:right w:val="single" w:sz="4" w:space="0" w:color="auto"/>
            </w:tcBorders>
            <w:shd w:val="clear" w:color="000000" w:fill="BFBFBF"/>
            <w:vAlign w:val="center"/>
            <w:hideMark/>
          </w:tcPr>
          <w:p w14:paraId="357BF58A"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Date</w:t>
            </w:r>
          </w:p>
        </w:tc>
        <w:tc>
          <w:tcPr>
            <w:tcW w:w="1173" w:type="dxa"/>
            <w:tcBorders>
              <w:top w:val="single" w:sz="4" w:space="0" w:color="auto"/>
              <w:left w:val="nil"/>
              <w:bottom w:val="single" w:sz="4" w:space="0" w:color="auto"/>
              <w:right w:val="single" w:sz="4" w:space="0" w:color="auto"/>
            </w:tcBorders>
            <w:shd w:val="clear" w:color="000000" w:fill="BFBFBF"/>
            <w:vAlign w:val="center"/>
            <w:hideMark/>
          </w:tcPr>
          <w:p w14:paraId="6F87897E" w14:textId="77777777" w:rsidR="00E9447F" w:rsidRPr="009B4C8E" w:rsidRDefault="00E9447F" w:rsidP="00832336">
            <w:pPr>
              <w:jc w:val="center"/>
              <w:rPr>
                <w:rFonts w:ascii="Calibri" w:hAnsi="Calibri" w:cs="Calibri"/>
                <w:b/>
                <w:bCs/>
                <w:color w:val="000000"/>
                <w:szCs w:val="22"/>
                <w:lang w:eastAsia="en-GB"/>
              </w:rPr>
            </w:pPr>
            <w:proofErr w:type="spellStart"/>
            <w:r w:rsidRPr="009B4C8E">
              <w:rPr>
                <w:rFonts w:ascii="Calibri" w:hAnsi="Calibri" w:cs="Calibri"/>
                <w:b/>
                <w:bCs/>
                <w:color w:val="000000"/>
                <w:szCs w:val="22"/>
                <w:lang w:eastAsia="en-GB"/>
              </w:rPr>
              <w:t>Desinfection</w:t>
            </w:r>
            <w:proofErr w:type="spellEnd"/>
            <w:r w:rsidRPr="009B4C8E">
              <w:rPr>
                <w:rFonts w:ascii="Calibri" w:hAnsi="Calibri" w:cs="Calibri"/>
                <w:b/>
                <w:bCs/>
                <w:color w:val="000000"/>
                <w:szCs w:val="22"/>
                <w:lang w:eastAsia="en-GB"/>
              </w:rPr>
              <w:t xml:space="preserve"> Area Name</w:t>
            </w:r>
          </w:p>
        </w:tc>
        <w:tc>
          <w:tcPr>
            <w:tcW w:w="984" w:type="dxa"/>
            <w:tcBorders>
              <w:top w:val="single" w:sz="4" w:space="0" w:color="auto"/>
              <w:left w:val="nil"/>
              <w:bottom w:val="single" w:sz="4" w:space="0" w:color="auto"/>
              <w:right w:val="single" w:sz="4" w:space="0" w:color="auto"/>
            </w:tcBorders>
            <w:shd w:val="clear" w:color="000000" w:fill="BFBFBF"/>
            <w:vAlign w:val="center"/>
            <w:hideMark/>
          </w:tcPr>
          <w:p w14:paraId="3DB2A939"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Number</w:t>
            </w:r>
          </w:p>
        </w:tc>
        <w:tc>
          <w:tcPr>
            <w:tcW w:w="2793" w:type="dxa"/>
            <w:tcBorders>
              <w:top w:val="single" w:sz="4" w:space="0" w:color="auto"/>
              <w:left w:val="nil"/>
              <w:bottom w:val="single" w:sz="4" w:space="0" w:color="auto"/>
              <w:right w:val="single" w:sz="4" w:space="0" w:color="auto"/>
            </w:tcBorders>
            <w:shd w:val="clear" w:color="000000" w:fill="BFBFBF"/>
            <w:vAlign w:val="center"/>
            <w:hideMark/>
          </w:tcPr>
          <w:p w14:paraId="0A12D2B1"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Sq. Meter Volume</w:t>
            </w:r>
          </w:p>
        </w:tc>
        <w:tc>
          <w:tcPr>
            <w:tcW w:w="862" w:type="dxa"/>
            <w:tcBorders>
              <w:top w:val="single" w:sz="4" w:space="0" w:color="auto"/>
              <w:left w:val="nil"/>
              <w:bottom w:val="single" w:sz="4" w:space="0" w:color="auto"/>
              <w:right w:val="single" w:sz="4" w:space="0" w:color="auto"/>
            </w:tcBorders>
            <w:shd w:val="clear" w:color="000000" w:fill="BFBFBF"/>
            <w:vAlign w:val="center"/>
            <w:hideMark/>
          </w:tcPr>
          <w:p w14:paraId="0F2981C2"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 xml:space="preserve">Price per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p>
        </w:tc>
        <w:tc>
          <w:tcPr>
            <w:tcW w:w="758" w:type="dxa"/>
            <w:tcBorders>
              <w:top w:val="single" w:sz="4" w:space="0" w:color="auto"/>
              <w:left w:val="nil"/>
              <w:bottom w:val="single" w:sz="4" w:space="0" w:color="auto"/>
              <w:right w:val="single" w:sz="4" w:space="0" w:color="auto"/>
            </w:tcBorders>
            <w:shd w:val="clear" w:color="000000" w:fill="BFBFBF"/>
            <w:vAlign w:val="center"/>
            <w:hideMark/>
          </w:tcPr>
          <w:p w14:paraId="46639E75"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Area (</w:t>
            </w:r>
            <w:proofErr w:type="spellStart"/>
            <w:r w:rsidRPr="009B4C8E">
              <w:rPr>
                <w:rFonts w:ascii="Calibri" w:hAnsi="Calibri" w:cs="Calibri"/>
                <w:b/>
                <w:bCs/>
                <w:color w:val="000000"/>
                <w:szCs w:val="22"/>
                <w:lang w:eastAsia="en-GB"/>
              </w:rPr>
              <w:t>Sq</w:t>
            </w:r>
            <w:proofErr w:type="spellEnd"/>
            <w:r w:rsidRPr="009B4C8E">
              <w:rPr>
                <w:rFonts w:ascii="Calibri" w:hAnsi="Calibri" w:cs="Calibri"/>
                <w:b/>
                <w:bCs/>
                <w:color w:val="000000"/>
                <w:szCs w:val="22"/>
                <w:lang w:eastAsia="en-GB"/>
              </w:rPr>
              <w:t>/m)</w:t>
            </w:r>
          </w:p>
        </w:tc>
        <w:tc>
          <w:tcPr>
            <w:tcW w:w="1620" w:type="dxa"/>
            <w:tcBorders>
              <w:top w:val="single" w:sz="4" w:space="0" w:color="auto"/>
              <w:left w:val="nil"/>
              <w:bottom w:val="single" w:sz="4" w:space="0" w:color="auto"/>
              <w:right w:val="single" w:sz="4" w:space="0" w:color="auto"/>
            </w:tcBorders>
            <w:shd w:val="clear" w:color="000000" w:fill="BFBFBF"/>
            <w:vAlign w:val="center"/>
            <w:hideMark/>
          </w:tcPr>
          <w:p w14:paraId="76C2C412"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 Price</w:t>
            </w:r>
          </w:p>
        </w:tc>
        <w:tc>
          <w:tcPr>
            <w:tcW w:w="1800" w:type="dxa"/>
            <w:tcBorders>
              <w:top w:val="nil"/>
              <w:left w:val="nil"/>
              <w:bottom w:val="nil"/>
              <w:right w:val="nil"/>
            </w:tcBorders>
            <w:shd w:val="clear" w:color="auto" w:fill="auto"/>
            <w:vAlign w:val="bottom"/>
            <w:hideMark/>
          </w:tcPr>
          <w:p w14:paraId="28E8D104" w14:textId="77777777" w:rsidR="00E9447F" w:rsidRPr="009B4C8E" w:rsidRDefault="00E9447F" w:rsidP="00832336">
            <w:pPr>
              <w:jc w:val="center"/>
              <w:rPr>
                <w:rFonts w:ascii="Calibri" w:hAnsi="Calibri" w:cs="Calibri"/>
                <w:b/>
                <w:bCs/>
                <w:color w:val="000000"/>
                <w:szCs w:val="22"/>
                <w:lang w:eastAsia="en-GB"/>
              </w:rPr>
            </w:pPr>
          </w:p>
        </w:tc>
      </w:tr>
      <w:tr w:rsidR="00E9447F" w:rsidRPr="007B2352" w14:paraId="3C2921CF" w14:textId="77777777" w:rsidTr="00832336">
        <w:trPr>
          <w:trHeight w:val="360"/>
        </w:trPr>
        <w:tc>
          <w:tcPr>
            <w:tcW w:w="2424" w:type="dxa"/>
            <w:vMerge w:val="restart"/>
            <w:tcBorders>
              <w:top w:val="nil"/>
              <w:left w:val="single" w:sz="4" w:space="0" w:color="auto"/>
              <w:bottom w:val="single" w:sz="4" w:space="0" w:color="auto"/>
              <w:right w:val="single" w:sz="4" w:space="0" w:color="auto"/>
            </w:tcBorders>
            <w:shd w:val="clear" w:color="auto" w:fill="auto"/>
            <w:vAlign w:val="center"/>
            <w:hideMark/>
          </w:tcPr>
          <w:p w14:paraId="590CE9A1" w14:textId="77777777" w:rsidR="00E9447F" w:rsidRPr="009B4C8E" w:rsidRDefault="00E9447F" w:rsidP="00832336">
            <w:pPr>
              <w:jc w:val="center"/>
              <w:rPr>
                <w:rFonts w:ascii="Calibri" w:hAnsi="Calibri" w:cs="Calibri"/>
                <w:color w:val="000000"/>
                <w:szCs w:val="22"/>
                <w:lang w:eastAsia="en-GB"/>
              </w:rPr>
            </w:pPr>
            <w:r w:rsidRPr="0064087B">
              <w:rPr>
                <w:rFonts w:ascii="Calibri" w:hAnsi="Calibri" w:cs="Calibri"/>
                <w:color w:val="000000"/>
                <w:szCs w:val="22"/>
                <w:lang w:eastAsia="en-GB"/>
              </w:rPr>
              <w:t>Disinfection</w:t>
            </w:r>
            <w:r w:rsidRPr="009B4C8E">
              <w:rPr>
                <w:rFonts w:ascii="Calibri" w:hAnsi="Calibri" w:cs="Calibri"/>
                <w:color w:val="000000"/>
                <w:szCs w:val="22"/>
                <w:lang w:eastAsia="en-GB"/>
              </w:rPr>
              <w:t xml:space="preserve"> Services</w:t>
            </w:r>
          </w:p>
        </w:tc>
        <w:tc>
          <w:tcPr>
            <w:tcW w:w="843" w:type="dxa"/>
            <w:tcBorders>
              <w:top w:val="nil"/>
              <w:left w:val="nil"/>
              <w:bottom w:val="single" w:sz="4" w:space="0" w:color="auto"/>
              <w:right w:val="single" w:sz="4" w:space="0" w:color="auto"/>
            </w:tcBorders>
            <w:shd w:val="clear" w:color="auto" w:fill="auto"/>
            <w:vAlign w:val="center"/>
            <w:hideMark/>
          </w:tcPr>
          <w:p w14:paraId="5F6BBC66"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43277902"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C5A2767"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09A686EB"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862" w:type="dxa"/>
            <w:vMerge w:val="restart"/>
            <w:tcBorders>
              <w:top w:val="nil"/>
              <w:left w:val="single" w:sz="4" w:space="0" w:color="auto"/>
              <w:bottom w:val="single" w:sz="4" w:space="0" w:color="000000"/>
              <w:right w:val="single" w:sz="4" w:space="0" w:color="auto"/>
            </w:tcBorders>
            <w:shd w:val="clear" w:color="auto" w:fill="auto"/>
            <w:vAlign w:val="center"/>
            <w:hideMark/>
          </w:tcPr>
          <w:p w14:paraId="54929972"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758" w:type="dxa"/>
            <w:vMerge w:val="restart"/>
            <w:tcBorders>
              <w:top w:val="nil"/>
              <w:left w:val="single" w:sz="4" w:space="0" w:color="auto"/>
              <w:bottom w:val="single" w:sz="4" w:space="0" w:color="000000"/>
              <w:right w:val="single" w:sz="4" w:space="0" w:color="auto"/>
            </w:tcBorders>
            <w:shd w:val="clear" w:color="auto" w:fill="auto"/>
            <w:vAlign w:val="center"/>
            <w:hideMark/>
          </w:tcPr>
          <w:p w14:paraId="17158D79"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 </w:t>
            </w:r>
          </w:p>
        </w:tc>
        <w:tc>
          <w:tcPr>
            <w:tcW w:w="1620" w:type="dxa"/>
            <w:vMerge w:val="restart"/>
            <w:tcBorders>
              <w:top w:val="nil"/>
              <w:left w:val="single" w:sz="4" w:space="0" w:color="auto"/>
              <w:bottom w:val="single" w:sz="4" w:space="0" w:color="000000"/>
              <w:right w:val="single" w:sz="4" w:space="0" w:color="auto"/>
            </w:tcBorders>
            <w:shd w:val="clear" w:color="auto" w:fill="auto"/>
            <w:vAlign w:val="center"/>
            <w:hideMark/>
          </w:tcPr>
          <w:p w14:paraId="30E11361" w14:textId="77777777" w:rsidR="00E9447F" w:rsidRPr="009B4C8E" w:rsidRDefault="00E9447F" w:rsidP="00832336">
            <w:pPr>
              <w:jc w:val="center"/>
              <w:rPr>
                <w:rFonts w:ascii="Calibri" w:hAnsi="Calibri" w:cs="Calibri"/>
                <w:color w:val="000000"/>
                <w:szCs w:val="22"/>
                <w:lang w:eastAsia="en-GB"/>
              </w:rPr>
            </w:pPr>
            <w:r w:rsidRPr="009B4C8E">
              <w:rPr>
                <w:rFonts w:ascii="Calibri" w:hAnsi="Calibri" w:cs="Calibri"/>
                <w:color w:val="000000"/>
                <w:szCs w:val="22"/>
                <w:lang w:eastAsia="en-GB"/>
              </w:rPr>
              <w:t>0</w:t>
            </w:r>
          </w:p>
        </w:tc>
        <w:tc>
          <w:tcPr>
            <w:tcW w:w="1800" w:type="dxa"/>
            <w:tcBorders>
              <w:top w:val="nil"/>
              <w:left w:val="nil"/>
              <w:bottom w:val="nil"/>
              <w:right w:val="nil"/>
            </w:tcBorders>
            <w:shd w:val="clear" w:color="auto" w:fill="auto"/>
            <w:vAlign w:val="bottom"/>
            <w:hideMark/>
          </w:tcPr>
          <w:p w14:paraId="45B14176" w14:textId="77777777" w:rsidR="00E9447F" w:rsidRPr="009B4C8E" w:rsidRDefault="00E9447F" w:rsidP="00832336">
            <w:pPr>
              <w:jc w:val="center"/>
              <w:rPr>
                <w:rFonts w:ascii="Calibri" w:hAnsi="Calibri" w:cs="Calibri"/>
                <w:color w:val="000000"/>
                <w:szCs w:val="22"/>
                <w:lang w:eastAsia="en-GB"/>
              </w:rPr>
            </w:pPr>
          </w:p>
        </w:tc>
      </w:tr>
      <w:tr w:rsidR="00E9447F" w:rsidRPr="007B2352" w14:paraId="7325B1BF" w14:textId="77777777" w:rsidTr="00832336">
        <w:trPr>
          <w:trHeight w:val="360"/>
        </w:trPr>
        <w:tc>
          <w:tcPr>
            <w:tcW w:w="2424" w:type="dxa"/>
            <w:vMerge/>
            <w:tcBorders>
              <w:top w:val="nil"/>
              <w:left w:val="single" w:sz="4" w:space="0" w:color="auto"/>
              <w:bottom w:val="single" w:sz="4" w:space="0" w:color="auto"/>
              <w:right w:val="single" w:sz="4" w:space="0" w:color="auto"/>
            </w:tcBorders>
            <w:vAlign w:val="center"/>
            <w:hideMark/>
          </w:tcPr>
          <w:p w14:paraId="368366E7" w14:textId="77777777" w:rsidR="00E9447F" w:rsidRPr="00D86B6D" w:rsidRDefault="00E9447F" w:rsidP="00832336">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6A0F7592"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6E1E5115"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1C1973D0"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177CBCAB"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275EB840" w14:textId="77777777" w:rsidR="00E9447F" w:rsidRPr="00D86B6D" w:rsidRDefault="00E9447F" w:rsidP="00832336">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CF37B4" w14:textId="77777777" w:rsidR="00E9447F" w:rsidRPr="00D86B6D" w:rsidRDefault="00E9447F" w:rsidP="00832336">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6398E707" w14:textId="77777777" w:rsidR="00E9447F" w:rsidRPr="00D86B6D" w:rsidRDefault="00E9447F" w:rsidP="00832336">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7BE3F472" w14:textId="77777777" w:rsidR="00E9447F" w:rsidRPr="00D86B6D" w:rsidRDefault="00E9447F" w:rsidP="00832336">
            <w:pPr>
              <w:jc w:val="center"/>
              <w:rPr>
                <w:rFonts w:ascii="Calibri" w:hAnsi="Calibri" w:cs="Calibri"/>
                <w:color w:val="000000"/>
                <w:szCs w:val="22"/>
                <w:lang w:eastAsia="en-GB"/>
              </w:rPr>
            </w:pPr>
          </w:p>
        </w:tc>
      </w:tr>
      <w:tr w:rsidR="00E9447F" w:rsidRPr="007B2352" w14:paraId="18B2270A" w14:textId="77777777" w:rsidTr="00832336">
        <w:trPr>
          <w:trHeight w:val="360"/>
        </w:trPr>
        <w:tc>
          <w:tcPr>
            <w:tcW w:w="2424" w:type="dxa"/>
            <w:vMerge/>
            <w:tcBorders>
              <w:top w:val="nil"/>
              <w:left w:val="single" w:sz="4" w:space="0" w:color="auto"/>
              <w:bottom w:val="single" w:sz="4" w:space="0" w:color="auto"/>
              <w:right w:val="single" w:sz="4" w:space="0" w:color="auto"/>
            </w:tcBorders>
            <w:vAlign w:val="center"/>
            <w:hideMark/>
          </w:tcPr>
          <w:p w14:paraId="0820E1CE" w14:textId="77777777" w:rsidR="00E9447F" w:rsidRPr="00D86B6D" w:rsidRDefault="00E9447F" w:rsidP="00832336">
            <w:pPr>
              <w:rPr>
                <w:rFonts w:ascii="Calibri" w:hAnsi="Calibri" w:cs="Calibri"/>
                <w:color w:val="000000"/>
                <w:szCs w:val="22"/>
                <w:lang w:eastAsia="en-GB"/>
              </w:rPr>
            </w:pPr>
          </w:p>
        </w:tc>
        <w:tc>
          <w:tcPr>
            <w:tcW w:w="843" w:type="dxa"/>
            <w:tcBorders>
              <w:top w:val="nil"/>
              <w:left w:val="nil"/>
              <w:bottom w:val="single" w:sz="4" w:space="0" w:color="auto"/>
              <w:right w:val="single" w:sz="4" w:space="0" w:color="auto"/>
            </w:tcBorders>
            <w:shd w:val="clear" w:color="auto" w:fill="auto"/>
            <w:vAlign w:val="center"/>
            <w:hideMark/>
          </w:tcPr>
          <w:p w14:paraId="70834139"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1173" w:type="dxa"/>
            <w:tcBorders>
              <w:top w:val="nil"/>
              <w:left w:val="nil"/>
              <w:bottom w:val="single" w:sz="4" w:space="0" w:color="auto"/>
              <w:right w:val="single" w:sz="4" w:space="0" w:color="auto"/>
            </w:tcBorders>
            <w:shd w:val="clear" w:color="auto" w:fill="auto"/>
            <w:vAlign w:val="center"/>
            <w:hideMark/>
          </w:tcPr>
          <w:p w14:paraId="766A1A0B"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984" w:type="dxa"/>
            <w:tcBorders>
              <w:top w:val="nil"/>
              <w:left w:val="nil"/>
              <w:bottom w:val="single" w:sz="4" w:space="0" w:color="auto"/>
              <w:right w:val="single" w:sz="4" w:space="0" w:color="auto"/>
            </w:tcBorders>
            <w:shd w:val="clear" w:color="auto" w:fill="auto"/>
            <w:vAlign w:val="center"/>
            <w:hideMark/>
          </w:tcPr>
          <w:p w14:paraId="5F761F64"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2793" w:type="dxa"/>
            <w:tcBorders>
              <w:top w:val="nil"/>
              <w:left w:val="nil"/>
              <w:bottom w:val="single" w:sz="4" w:space="0" w:color="auto"/>
              <w:right w:val="single" w:sz="4" w:space="0" w:color="auto"/>
            </w:tcBorders>
            <w:shd w:val="clear" w:color="auto" w:fill="auto"/>
            <w:vAlign w:val="center"/>
            <w:hideMark/>
          </w:tcPr>
          <w:p w14:paraId="519F21DC" w14:textId="77777777" w:rsidR="00E9447F" w:rsidRPr="00D86B6D" w:rsidRDefault="00E9447F" w:rsidP="00832336">
            <w:pPr>
              <w:jc w:val="center"/>
              <w:rPr>
                <w:rFonts w:ascii="Calibri" w:hAnsi="Calibri" w:cs="Calibri"/>
                <w:color w:val="000000"/>
                <w:szCs w:val="22"/>
                <w:lang w:eastAsia="en-GB"/>
              </w:rPr>
            </w:pPr>
            <w:r w:rsidRPr="00D86B6D">
              <w:rPr>
                <w:rFonts w:ascii="Calibri" w:hAnsi="Calibri" w:cs="Calibri"/>
                <w:color w:val="000000"/>
                <w:szCs w:val="22"/>
                <w:lang w:eastAsia="en-GB"/>
              </w:rPr>
              <w:t> </w:t>
            </w:r>
          </w:p>
        </w:tc>
        <w:tc>
          <w:tcPr>
            <w:tcW w:w="862" w:type="dxa"/>
            <w:vMerge/>
            <w:tcBorders>
              <w:top w:val="nil"/>
              <w:left w:val="single" w:sz="4" w:space="0" w:color="auto"/>
              <w:bottom w:val="single" w:sz="4" w:space="0" w:color="000000"/>
              <w:right w:val="single" w:sz="4" w:space="0" w:color="auto"/>
            </w:tcBorders>
            <w:vAlign w:val="center"/>
            <w:hideMark/>
          </w:tcPr>
          <w:p w14:paraId="60E2C94A" w14:textId="77777777" w:rsidR="00E9447F" w:rsidRPr="00D86B6D" w:rsidRDefault="00E9447F" w:rsidP="00832336">
            <w:pPr>
              <w:rPr>
                <w:rFonts w:ascii="Calibri" w:hAnsi="Calibri" w:cs="Calibri"/>
                <w:color w:val="000000"/>
                <w:szCs w:val="22"/>
                <w:lang w:eastAsia="en-GB"/>
              </w:rPr>
            </w:pPr>
          </w:p>
        </w:tc>
        <w:tc>
          <w:tcPr>
            <w:tcW w:w="758" w:type="dxa"/>
            <w:vMerge/>
            <w:tcBorders>
              <w:top w:val="nil"/>
              <w:left w:val="single" w:sz="4" w:space="0" w:color="auto"/>
              <w:bottom w:val="single" w:sz="4" w:space="0" w:color="000000"/>
              <w:right w:val="single" w:sz="4" w:space="0" w:color="auto"/>
            </w:tcBorders>
            <w:vAlign w:val="center"/>
            <w:hideMark/>
          </w:tcPr>
          <w:p w14:paraId="775109F3" w14:textId="77777777" w:rsidR="00E9447F" w:rsidRPr="00D86B6D" w:rsidRDefault="00E9447F" w:rsidP="00832336">
            <w:pPr>
              <w:rPr>
                <w:rFonts w:ascii="Calibri" w:hAnsi="Calibri" w:cs="Calibri"/>
                <w:color w:val="000000"/>
                <w:szCs w:val="22"/>
                <w:lang w:eastAsia="en-GB"/>
              </w:rPr>
            </w:pPr>
          </w:p>
        </w:tc>
        <w:tc>
          <w:tcPr>
            <w:tcW w:w="1620" w:type="dxa"/>
            <w:vMerge/>
            <w:tcBorders>
              <w:top w:val="nil"/>
              <w:left w:val="single" w:sz="4" w:space="0" w:color="auto"/>
              <w:bottom w:val="single" w:sz="4" w:space="0" w:color="000000"/>
              <w:right w:val="single" w:sz="4" w:space="0" w:color="auto"/>
            </w:tcBorders>
            <w:vAlign w:val="center"/>
            <w:hideMark/>
          </w:tcPr>
          <w:p w14:paraId="7AF7A8F5" w14:textId="77777777" w:rsidR="00E9447F" w:rsidRPr="00D86B6D" w:rsidRDefault="00E9447F" w:rsidP="00832336">
            <w:pPr>
              <w:rPr>
                <w:rFonts w:ascii="Calibri" w:hAnsi="Calibri" w:cs="Calibri"/>
                <w:color w:val="000000"/>
                <w:szCs w:val="22"/>
                <w:lang w:eastAsia="en-GB"/>
              </w:rPr>
            </w:pPr>
          </w:p>
        </w:tc>
        <w:tc>
          <w:tcPr>
            <w:tcW w:w="1800" w:type="dxa"/>
            <w:tcBorders>
              <w:top w:val="nil"/>
              <w:left w:val="nil"/>
              <w:bottom w:val="nil"/>
              <w:right w:val="nil"/>
            </w:tcBorders>
            <w:shd w:val="clear" w:color="auto" w:fill="auto"/>
            <w:vAlign w:val="bottom"/>
            <w:hideMark/>
          </w:tcPr>
          <w:p w14:paraId="0A19BE9C" w14:textId="77777777" w:rsidR="00E9447F" w:rsidRPr="00D86B6D" w:rsidRDefault="00E9447F" w:rsidP="00832336">
            <w:pPr>
              <w:jc w:val="center"/>
              <w:rPr>
                <w:rFonts w:ascii="Calibri" w:hAnsi="Calibri" w:cs="Calibri"/>
                <w:color w:val="000000"/>
                <w:szCs w:val="22"/>
                <w:lang w:eastAsia="en-GB"/>
              </w:rPr>
            </w:pPr>
          </w:p>
        </w:tc>
      </w:tr>
      <w:tr w:rsidR="00E9447F" w:rsidRPr="007B2352" w14:paraId="3F052383" w14:textId="77777777" w:rsidTr="00832336">
        <w:trPr>
          <w:trHeight w:val="360"/>
        </w:trPr>
        <w:tc>
          <w:tcPr>
            <w:tcW w:w="2424" w:type="dxa"/>
            <w:tcBorders>
              <w:top w:val="nil"/>
              <w:left w:val="nil"/>
              <w:bottom w:val="nil"/>
              <w:right w:val="nil"/>
            </w:tcBorders>
            <w:shd w:val="clear" w:color="auto" w:fill="auto"/>
            <w:vAlign w:val="center"/>
            <w:hideMark/>
          </w:tcPr>
          <w:p w14:paraId="36EDC163" w14:textId="77777777" w:rsidR="00E9447F" w:rsidRPr="009B4C8E" w:rsidRDefault="00E9447F" w:rsidP="00832336">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5A20C2C3" w14:textId="77777777" w:rsidR="00E9447F" w:rsidRPr="009B4C8E" w:rsidRDefault="00E9447F" w:rsidP="00832336">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35DC9DD7" w14:textId="77777777" w:rsidR="00E9447F" w:rsidRPr="009B4C8E" w:rsidRDefault="00E9447F" w:rsidP="00832336">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6BA00344" w14:textId="77777777" w:rsidR="00E9447F" w:rsidRPr="009B4C8E" w:rsidRDefault="00E9447F" w:rsidP="00832336">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74AA3073" w14:textId="77777777" w:rsidR="00E9447F" w:rsidRPr="009B4C8E" w:rsidRDefault="00E9447F" w:rsidP="00832336">
            <w:pPr>
              <w:jc w:val="center"/>
              <w:rPr>
                <w:rFonts w:ascii="Calibri" w:hAnsi="Calibri" w:cs="Calibri"/>
                <w:szCs w:val="22"/>
                <w:lang w:eastAsia="en-GB"/>
              </w:rPr>
            </w:pPr>
          </w:p>
        </w:tc>
        <w:tc>
          <w:tcPr>
            <w:tcW w:w="862" w:type="dxa"/>
            <w:tcBorders>
              <w:top w:val="nil"/>
              <w:left w:val="nil"/>
              <w:bottom w:val="nil"/>
              <w:right w:val="nil"/>
            </w:tcBorders>
            <w:shd w:val="clear" w:color="auto" w:fill="auto"/>
            <w:vAlign w:val="center"/>
            <w:hideMark/>
          </w:tcPr>
          <w:p w14:paraId="4011A995" w14:textId="77777777" w:rsidR="00E9447F" w:rsidRPr="009B4C8E" w:rsidRDefault="00E9447F" w:rsidP="00832336">
            <w:pPr>
              <w:jc w:val="center"/>
              <w:rPr>
                <w:rFonts w:ascii="Calibri" w:hAnsi="Calibri" w:cs="Calibri"/>
                <w:szCs w:val="22"/>
                <w:lang w:eastAsia="en-GB"/>
              </w:rPr>
            </w:pPr>
          </w:p>
        </w:tc>
        <w:tc>
          <w:tcPr>
            <w:tcW w:w="758" w:type="dxa"/>
            <w:tcBorders>
              <w:top w:val="nil"/>
              <w:left w:val="nil"/>
              <w:bottom w:val="nil"/>
              <w:right w:val="nil"/>
            </w:tcBorders>
            <w:shd w:val="clear" w:color="auto" w:fill="auto"/>
            <w:vAlign w:val="center"/>
            <w:hideMark/>
          </w:tcPr>
          <w:p w14:paraId="00A39213" w14:textId="77777777" w:rsidR="00E9447F" w:rsidRPr="009B4C8E" w:rsidRDefault="00E9447F" w:rsidP="00832336">
            <w:pPr>
              <w:jc w:val="center"/>
              <w:rPr>
                <w:rFonts w:ascii="Calibri" w:hAnsi="Calibri" w:cs="Calibri"/>
                <w:szCs w:val="22"/>
                <w:lang w:eastAsia="en-GB"/>
              </w:rPr>
            </w:pPr>
          </w:p>
        </w:tc>
        <w:tc>
          <w:tcPr>
            <w:tcW w:w="1620" w:type="dxa"/>
            <w:tcBorders>
              <w:top w:val="nil"/>
              <w:left w:val="nil"/>
              <w:bottom w:val="nil"/>
              <w:right w:val="nil"/>
            </w:tcBorders>
            <w:shd w:val="clear" w:color="auto" w:fill="auto"/>
            <w:vAlign w:val="center"/>
            <w:hideMark/>
          </w:tcPr>
          <w:p w14:paraId="1E278752" w14:textId="77777777" w:rsidR="00E9447F" w:rsidRPr="009B4C8E" w:rsidRDefault="00E9447F" w:rsidP="00832336">
            <w:pPr>
              <w:jc w:val="center"/>
              <w:rPr>
                <w:rFonts w:ascii="Calibri" w:hAnsi="Calibri" w:cs="Calibri"/>
                <w:szCs w:val="22"/>
                <w:lang w:eastAsia="en-GB"/>
              </w:rPr>
            </w:pPr>
          </w:p>
        </w:tc>
        <w:tc>
          <w:tcPr>
            <w:tcW w:w="1800" w:type="dxa"/>
            <w:tcBorders>
              <w:top w:val="nil"/>
              <w:left w:val="nil"/>
              <w:bottom w:val="nil"/>
              <w:right w:val="nil"/>
            </w:tcBorders>
            <w:shd w:val="clear" w:color="auto" w:fill="auto"/>
            <w:vAlign w:val="bottom"/>
            <w:hideMark/>
          </w:tcPr>
          <w:p w14:paraId="6D7F12E7" w14:textId="77777777" w:rsidR="00E9447F" w:rsidRPr="009B4C8E" w:rsidRDefault="00E9447F" w:rsidP="00832336">
            <w:pPr>
              <w:jc w:val="center"/>
              <w:rPr>
                <w:rFonts w:ascii="Calibri" w:hAnsi="Calibri" w:cs="Calibri"/>
                <w:szCs w:val="22"/>
                <w:lang w:eastAsia="en-GB"/>
              </w:rPr>
            </w:pPr>
          </w:p>
        </w:tc>
      </w:tr>
      <w:tr w:rsidR="00E9447F" w:rsidRPr="007B2352" w14:paraId="69EB2779" w14:textId="77777777" w:rsidTr="00832336">
        <w:trPr>
          <w:trHeight w:val="360"/>
        </w:trPr>
        <w:tc>
          <w:tcPr>
            <w:tcW w:w="2424" w:type="dxa"/>
            <w:tcBorders>
              <w:top w:val="nil"/>
              <w:left w:val="nil"/>
              <w:bottom w:val="nil"/>
              <w:right w:val="nil"/>
            </w:tcBorders>
            <w:shd w:val="clear" w:color="auto" w:fill="auto"/>
            <w:vAlign w:val="center"/>
            <w:hideMark/>
          </w:tcPr>
          <w:p w14:paraId="433036ED" w14:textId="77777777" w:rsidR="00E9447F" w:rsidRPr="009B4C8E" w:rsidRDefault="00E9447F" w:rsidP="00832336">
            <w:pPr>
              <w:rPr>
                <w:rFonts w:ascii="Calibri" w:hAnsi="Calibri" w:cs="Calibri"/>
                <w:szCs w:val="22"/>
                <w:lang w:eastAsia="en-GB"/>
              </w:rPr>
            </w:pPr>
          </w:p>
        </w:tc>
        <w:tc>
          <w:tcPr>
            <w:tcW w:w="843" w:type="dxa"/>
            <w:tcBorders>
              <w:top w:val="nil"/>
              <w:left w:val="nil"/>
              <w:bottom w:val="nil"/>
              <w:right w:val="nil"/>
            </w:tcBorders>
            <w:shd w:val="clear" w:color="auto" w:fill="auto"/>
            <w:vAlign w:val="center"/>
            <w:hideMark/>
          </w:tcPr>
          <w:p w14:paraId="2BB7EFE0" w14:textId="77777777" w:rsidR="00E9447F" w:rsidRPr="009B4C8E" w:rsidRDefault="00E9447F" w:rsidP="00832336">
            <w:pPr>
              <w:jc w:val="center"/>
              <w:rPr>
                <w:rFonts w:ascii="Calibri" w:hAnsi="Calibri" w:cs="Calibri"/>
                <w:szCs w:val="22"/>
                <w:lang w:eastAsia="en-GB"/>
              </w:rPr>
            </w:pPr>
          </w:p>
        </w:tc>
        <w:tc>
          <w:tcPr>
            <w:tcW w:w="1173" w:type="dxa"/>
            <w:tcBorders>
              <w:top w:val="nil"/>
              <w:left w:val="nil"/>
              <w:bottom w:val="nil"/>
              <w:right w:val="nil"/>
            </w:tcBorders>
            <w:shd w:val="clear" w:color="auto" w:fill="auto"/>
            <w:vAlign w:val="center"/>
            <w:hideMark/>
          </w:tcPr>
          <w:p w14:paraId="4A7A2CAE" w14:textId="77777777" w:rsidR="00E9447F" w:rsidRPr="009B4C8E" w:rsidRDefault="00E9447F" w:rsidP="00832336">
            <w:pPr>
              <w:jc w:val="center"/>
              <w:rPr>
                <w:rFonts w:ascii="Calibri" w:hAnsi="Calibri" w:cs="Calibri"/>
                <w:szCs w:val="22"/>
                <w:lang w:eastAsia="en-GB"/>
              </w:rPr>
            </w:pPr>
          </w:p>
        </w:tc>
        <w:tc>
          <w:tcPr>
            <w:tcW w:w="984" w:type="dxa"/>
            <w:tcBorders>
              <w:top w:val="nil"/>
              <w:left w:val="nil"/>
              <w:bottom w:val="nil"/>
              <w:right w:val="nil"/>
            </w:tcBorders>
            <w:shd w:val="clear" w:color="auto" w:fill="auto"/>
            <w:vAlign w:val="center"/>
            <w:hideMark/>
          </w:tcPr>
          <w:p w14:paraId="4C10F3EA" w14:textId="77777777" w:rsidR="00E9447F" w:rsidRPr="009B4C8E" w:rsidRDefault="00E9447F" w:rsidP="00832336">
            <w:pPr>
              <w:jc w:val="center"/>
              <w:rPr>
                <w:rFonts w:ascii="Calibri" w:hAnsi="Calibri" w:cs="Calibri"/>
                <w:szCs w:val="22"/>
                <w:lang w:eastAsia="en-GB"/>
              </w:rPr>
            </w:pPr>
          </w:p>
        </w:tc>
        <w:tc>
          <w:tcPr>
            <w:tcW w:w="2793" w:type="dxa"/>
            <w:tcBorders>
              <w:top w:val="nil"/>
              <w:left w:val="nil"/>
              <w:bottom w:val="nil"/>
              <w:right w:val="nil"/>
            </w:tcBorders>
            <w:shd w:val="clear" w:color="auto" w:fill="auto"/>
            <w:vAlign w:val="center"/>
            <w:hideMark/>
          </w:tcPr>
          <w:p w14:paraId="416A36A4" w14:textId="77777777" w:rsidR="00E9447F" w:rsidRPr="009B4C8E" w:rsidRDefault="00E9447F" w:rsidP="00832336">
            <w:pPr>
              <w:jc w:val="center"/>
              <w:rPr>
                <w:rFonts w:ascii="Calibri" w:hAnsi="Calibri" w:cs="Calibri"/>
                <w:szCs w:val="22"/>
                <w:lang w:eastAsia="en-GB"/>
              </w:rPr>
            </w:pP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2BF1B3B"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Total</w:t>
            </w:r>
          </w:p>
        </w:tc>
        <w:tc>
          <w:tcPr>
            <w:tcW w:w="1620" w:type="dxa"/>
            <w:tcBorders>
              <w:top w:val="single" w:sz="4" w:space="0" w:color="auto"/>
              <w:left w:val="nil"/>
              <w:bottom w:val="single" w:sz="4" w:space="0" w:color="auto"/>
              <w:right w:val="single" w:sz="4" w:space="0" w:color="auto"/>
            </w:tcBorders>
            <w:shd w:val="clear" w:color="auto" w:fill="auto"/>
            <w:vAlign w:val="center"/>
            <w:hideMark/>
          </w:tcPr>
          <w:p w14:paraId="18845E42" w14:textId="77777777" w:rsidR="00E9447F" w:rsidRPr="009B4C8E" w:rsidRDefault="00E9447F" w:rsidP="00832336">
            <w:pPr>
              <w:jc w:val="center"/>
              <w:rPr>
                <w:rFonts w:ascii="Calibri" w:hAnsi="Calibri" w:cs="Calibri"/>
                <w:b/>
                <w:bCs/>
                <w:color w:val="000000"/>
                <w:szCs w:val="22"/>
                <w:lang w:eastAsia="en-GB"/>
              </w:rPr>
            </w:pPr>
            <w:r w:rsidRPr="009B4C8E">
              <w:rPr>
                <w:rFonts w:ascii="Calibri" w:hAnsi="Calibri" w:cs="Calibri"/>
                <w:b/>
                <w:bCs/>
                <w:color w:val="000000"/>
                <w:szCs w:val="22"/>
                <w:lang w:eastAsia="en-GB"/>
              </w:rPr>
              <w:t>0,00</w:t>
            </w:r>
          </w:p>
        </w:tc>
        <w:tc>
          <w:tcPr>
            <w:tcW w:w="1800" w:type="dxa"/>
            <w:tcBorders>
              <w:top w:val="nil"/>
              <w:left w:val="nil"/>
              <w:bottom w:val="nil"/>
              <w:right w:val="nil"/>
            </w:tcBorders>
            <w:shd w:val="clear" w:color="auto" w:fill="auto"/>
            <w:vAlign w:val="bottom"/>
            <w:hideMark/>
          </w:tcPr>
          <w:p w14:paraId="2920C9D1" w14:textId="77777777" w:rsidR="00E9447F" w:rsidRPr="009B4C8E" w:rsidRDefault="00E9447F" w:rsidP="00832336">
            <w:pPr>
              <w:jc w:val="center"/>
              <w:rPr>
                <w:rFonts w:ascii="Calibri" w:hAnsi="Calibri" w:cs="Calibri"/>
                <w:b/>
                <w:bCs/>
                <w:color w:val="000000"/>
                <w:szCs w:val="22"/>
                <w:lang w:eastAsia="en-GB"/>
              </w:rPr>
            </w:pPr>
          </w:p>
        </w:tc>
      </w:tr>
    </w:tbl>
    <w:p w14:paraId="6E149BA7" w14:textId="77777777" w:rsidR="005C0B17" w:rsidRPr="00CA41F5" w:rsidRDefault="005C0B17" w:rsidP="005C0B17">
      <w:pPr>
        <w:pStyle w:val="Heading2"/>
        <w:keepLines w:val="0"/>
        <w:spacing w:before="240" w:after="60"/>
        <w:jc w:val="left"/>
        <w:rPr>
          <w:ins w:id="1216" w:author="Otto" w:date="2021-01-29T16:41:00Z"/>
          <w:b/>
          <w:iCs/>
          <w:color w:val="538135" w:themeColor="accent6" w:themeShade="BF"/>
          <w:sz w:val="22"/>
          <w:szCs w:val="22"/>
        </w:rPr>
      </w:pPr>
      <w:bookmarkStart w:id="1217" w:name="_Toc62805733"/>
      <w:bookmarkStart w:id="1218" w:name="_Toc62832259"/>
      <w:ins w:id="1219" w:author="Otto" w:date="2021-01-29T16:41:00Z">
        <w:r w:rsidRPr="007D1425">
          <w:rPr>
            <w:b/>
            <w:iCs/>
            <w:color w:val="538135" w:themeColor="accent6" w:themeShade="BF"/>
            <w:sz w:val="22"/>
            <w:szCs w:val="22"/>
          </w:rPr>
          <w:lastRenderedPageBreak/>
          <w:t>Annex IV</w:t>
        </w:r>
        <w:r>
          <w:rPr>
            <w:b/>
            <w:iCs/>
            <w:color w:val="538135" w:themeColor="accent6" w:themeShade="BF"/>
            <w:sz w:val="22"/>
            <w:szCs w:val="22"/>
          </w:rPr>
          <w:t xml:space="preserve"> - </w:t>
        </w:r>
        <w:r w:rsidRPr="00CA41F5">
          <w:rPr>
            <w:b/>
            <w:iCs/>
            <w:color w:val="538135" w:themeColor="accent6" w:themeShade="BF"/>
            <w:sz w:val="22"/>
            <w:szCs w:val="22"/>
          </w:rPr>
          <w:t>Grievance Redress Mechanism</w:t>
        </w:r>
        <w:bookmarkEnd w:id="1217"/>
        <w:bookmarkEnd w:id="1218"/>
      </w:ins>
    </w:p>
    <w:p w14:paraId="27A43581" w14:textId="77777777" w:rsidR="005C0B17" w:rsidRDefault="005C0B17" w:rsidP="005C0B17">
      <w:pPr>
        <w:jc w:val="center"/>
        <w:rPr>
          <w:ins w:id="1220" w:author="Otto" w:date="2021-01-29T16:41:00Z"/>
        </w:rPr>
      </w:pPr>
    </w:p>
    <w:p w14:paraId="61A555A0" w14:textId="77777777" w:rsidR="005C0B17" w:rsidRPr="00AF12E1" w:rsidRDefault="005C0B17" w:rsidP="005C0B17">
      <w:pPr>
        <w:jc w:val="center"/>
        <w:rPr>
          <w:ins w:id="1221" w:author="Otto" w:date="2021-01-29T16:41:00Z"/>
          <w:i/>
          <w:iCs/>
        </w:rPr>
      </w:pPr>
      <w:ins w:id="1222" w:author="Otto" w:date="2021-01-29T16:41:00Z">
        <w:r w:rsidRPr="007D1425">
          <w:t>Grievance Redress Mechanism</w:t>
        </w:r>
      </w:ins>
    </w:p>
    <w:p w14:paraId="1ED2CB12" w14:textId="77777777" w:rsidR="005C0B17" w:rsidRPr="005F2E37" w:rsidRDefault="005C0B17" w:rsidP="005C0B17">
      <w:pPr>
        <w:spacing w:before="240"/>
        <w:rPr>
          <w:ins w:id="1223" w:author="Otto" w:date="2021-01-29T16:41:00Z"/>
          <w:rFonts w:eastAsia="Arial"/>
          <w:bCs/>
          <w:szCs w:val="22"/>
        </w:rPr>
      </w:pPr>
      <w:ins w:id="1224" w:author="Otto" w:date="2021-01-29T16:41:00Z">
        <w:r w:rsidRPr="005F2E37">
          <w:rPr>
            <w:rFonts w:eastAsia="Arial"/>
            <w:bCs/>
            <w:szCs w:val="22"/>
          </w:rPr>
          <w:t>The main objective of a Grievance Redress Mechanism (GRM) is to assist to resolve complaints and grievances in a timely, effective and efficient manner that satisfies all parties involved. Specifically, it provides a transparent and credible process for fair, effective and lasting outcomes. It also builds trust and cooperation as an integral component of broader community consultation that facilitates corrective actions. Specifically, the GRM:</w:t>
        </w:r>
      </w:ins>
    </w:p>
    <w:p w14:paraId="17C53341" w14:textId="77777777" w:rsidR="005C0B17" w:rsidRPr="005F2E37" w:rsidRDefault="005C0B17" w:rsidP="00DB4BEE">
      <w:pPr>
        <w:numPr>
          <w:ilvl w:val="0"/>
          <w:numId w:val="101"/>
        </w:numPr>
        <w:contextualSpacing/>
        <w:rPr>
          <w:ins w:id="1225" w:author="Otto" w:date="2021-01-29T16:41:00Z"/>
          <w:rFonts w:eastAsia="Arial"/>
          <w:bCs/>
          <w:szCs w:val="22"/>
        </w:rPr>
      </w:pPr>
      <w:ins w:id="1226" w:author="Otto" w:date="2021-01-29T16:41:00Z">
        <w:r w:rsidRPr="005F2E37">
          <w:rPr>
            <w:rFonts w:eastAsia="Arial"/>
            <w:bCs/>
            <w:szCs w:val="22"/>
          </w:rPr>
          <w:t>Provides affected people with avenues for making a complaint or resolving any dispute that may arise during the course of the implementation of projects;</w:t>
        </w:r>
      </w:ins>
    </w:p>
    <w:p w14:paraId="034C038F" w14:textId="77777777" w:rsidR="005C0B17" w:rsidRPr="005F2E37" w:rsidRDefault="005C0B17" w:rsidP="00DB4BEE">
      <w:pPr>
        <w:numPr>
          <w:ilvl w:val="0"/>
          <w:numId w:val="101"/>
        </w:numPr>
        <w:contextualSpacing/>
        <w:rPr>
          <w:ins w:id="1227" w:author="Otto" w:date="2021-01-29T16:41:00Z"/>
          <w:rFonts w:eastAsia="Arial"/>
          <w:bCs/>
          <w:szCs w:val="22"/>
        </w:rPr>
      </w:pPr>
      <w:ins w:id="1228" w:author="Otto" w:date="2021-01-29T16:41:00Z">
        <w:r w:rsidRPr="005F2E37">
          <w:rPr>
            <w:rFonts w:eastAsia="Arial"/>
            <w:bCs/>
            <w:szCs w:val="22"/>
          </w:rPr>
          <w:t xml:space="preserve">Ensures that appropriate and mutually acceptable redress actions are identified and implemented to the satisfaction of complainants; </w:t>
        </w:r>
      </w:ins>
    </w:p>
    <w:p w14:paraId="1631283E" w14:textId="77777777" w:rsidR="005C0B17" w:rsidRPr="005F2E37" w:rsidRDefault="005C0B17" w:rsidP="00DB4BEE">
      <w:pPr>
        <w:numPr>
          <w:ilvl w:val="0"/>
          <w:numId w:val="101"/>
        </w:numPr>
        <w:contextualSpacing/>
        <w:rPr>
          <w:ins w:id="1229" w:author="Otto" w:date="2021-01-29T16:41:00Z"/>
          <w:rFonts w:eastAsia="Arial"/>
          <w:bCs/>
          <w:szCs w:val="22"/>
        </w:rPr>
      </w:pPr>
      <w:ins w:id="1230" w:author="Otto" w:date="2021-01-29T16:41:00Z">
        <w:r w:rsidRPr="005F2E37">
          <w:rPr>
            <w:rFonts w:eastAsia="Arial"/>
            <w:bCs/>
            <w:szCs w:val="22"/>
          </w:rPr>
          <w:t xml:space="preserve">Supports accessibility, anonymity, confidentiality and transparency in handling complaints and grievances;  </w:t>
        </w:r>
      </w:ins>
    </w:p>
    <w:p w14:paraId="76E19B34" w14:textId="77777777" w:rsidR="005C0B17" w:rsidRPr="005F2E37" w:rsidRDefault="005C0B17" w:rsidP="00DB4BEE">
      <w:pPr>
        <w:numPr>
          <w:ilvl w:val="0"/>
          <w:numId w:val="101"/>
        </w:numPr>
        <w:contextualSpacing/>
        <w:rPr>
          <w:ins w:id="1231" w:author="Otto" w:date="2021-01-29T16:41:00Z"/>
          <w:rFonts w:eastAsia="Arial"/>
          <w:bCs/>
          <w:szCs w:val="22"/>
        </w:rPr>
      </w:pPr>
      <w:ins w:id="1232" w:author="Otto" w:date="2021-01-29T16:41:00Z">
        <w:r w:rsidRPr="005F2E37">
          <w:rPr>
            <w:rFonts w:eastAsia="Arial"/>
            <w:bCs/>
            <w:szCs w:val="22"/>
          </w:rPr>
          <w:t>Avoids the need to resort to judicial proceedings (at least at first).</w:t>
        </w:r>
      </w:ins>
    </w:p>
    <w:p w14:paraId="480C1213" w14:textId="77777777" w:rsidR="005C0B17" w:rsidRPr="008253EB" w:rsidRDefault="005C0B17" w:rsidP="005C0B17">
      <w:pPr>
        <w:spacing w:before="240" w:after="240"/>
        <w:rPr>
          <w:ins w:id="1233" w:author="Otto" w:date="2021-01-29T16:41:00Z"/>
          <w:rFonts w:eastAsia="Arial"/>
          <w:bCs/>
          <w:szCs w:val="22"/>
        </w:rPr>
      </w:pPr>
      <w:ins w:id="1234" w:author="Otto" w:date="2021-01-29T16:41:00Z">
        <w:r w:rsidRPr="005F2E37">
          <w:rPr>
            <w:b/>
            <w:szCs w:val="22"/>
          </w:rPr>
          <w:t>Handling SEA/SH issues:</w:t>
        </w:r>
        <w:r w:rsidRPr="005F2E37">
          <w:rPr>
            <w:szCs w:val="22"/>
          </w:rPr>
          <w:t xml:space="preserve"> </w:t>
        </w:r>
        <w:r w:rsidRPr="005F2E37">
          <w:rPr>
            <w:bCs/>
            <w:szCs w:val="22"/>
          </w:rPr>
          <w:t>Although the risk from project activities and in Georgian context is low, the</w:t>
        </w:r>
        <w:r w:rsidRPr="005F2E37">
          <w:rPr>
            <w:szCs w:val="22"/>
          </w:rPr>
          <w:t xml:space="preserve"> first responders will be trained on how to handle disclosures of SEA/SH cases. SEA/SH could be </w:t>
        </w:r>
        <w:r w:rsidRPr="005F2E37">
          <w:rPr>
            <w:rFonts w:eastAsia="Arial"/>
            <w:bCs/>
            <w:szCs w:val="22"/>
          </w:rPr>
          <w:t>associated</w:t>
        </w:r>
        <w:r w:rsidRPr="005F2E37">
          <w:rPr>
            <w:szCs w:val="22"/>
          </w:rPr>
          <w:t xml:space="preserve"> with or exacerbated by the epidemic. Health workers who are part of the outbreak response will be trained with the basic skills to respond to possible disclosures of SEA/SH cases, or recognition of suspicious cases to ensure basic immediate assistance to potential victim, in a compassionate and non-judgmental manner and to know to whom they can make referrals for further care or bring in to treatment </w:t>
        </w:r>
        <w:proofErr w:type="spellStart"/>
        <w:r w:rsidRPr="005F2E37">
          <w:rPr>
            <w:szCs w:val="22"/>
          </w:rPr>
          <w:t>centers</w:t>
        </w:r>
        <w:proofErr w:type="spellEnd"/>
        <w:r w:rsidRPr="005F2E37">
          <w:rPr>
            <w:szCs w:val="22"/>
          </w:rPr>
          <w:t xml:space="preserve"> to provide care on the spot. SEA/SH referral pathway will be established and updated in line with healthcare structures of the country. Psychosocial support will be available for women and girls who may be affected by the outbreak and are also SEA/SH survivors. The GRM that will be in place for the project will also be used for addressing SEA/SH-related issues and will have in place mechanisms for confidential reporting with safe and ethical documenting of SEA/SH complaints. Further, the GRM will also have in place processes to immediately notify both the </w:t>
        </w:r>
        <w:proofErr w:type="spellStart"/>
        <w:r w:rsidRPr="005F2E37">
          <w:rPr>
            <w:szCs w:val="22"/>
          </w:rPr>
          <w:t>MoILHSA</w:t>
        </w:r>
        <w:proofErr w:type="spellEnd"/>
        <w:r w:rsidRPr="005F2E37">
          <w:rPr>
            <w:szCs w:val="22"/>
          </w:rPr>
          <w:t xml:space="preserve"> and the World Bank of any SEA/SH complaints, with the consent of the survivor. </w:t>
        </w:r>
        <w:r w:rsidRPr="005F2E37">
          <w:rPr>
            <w:rFonts w:eastAsia="Arial"/>
            <w:bCs/>
            <w:szCs w:val="22"/>
          </w:rPr>
          <w:t xml:space="preserve">The project will also educate the public that the GRM can be utilized to raise concerns or complaints regarding the conduct of armed forces / uniformed personnel, especially with regard to SEA/SH issues. Thus, the existing GRM will also be strengthened with </w:t>
        </w:r>
        <w:r w:rsidRPr="005F2E37">
          <w:rPr>
            <w:szCs w:val="22"/>
          </w:rPr>
          <w:t>procedures to handle allegations of SEA/SH violations.</w:t>
        </w:r>
      </w:ins>
    </w:p>
    <w:p w14:paraId="121E4A3B" w14:textId="77777777" w:rsidR="005C0B17" w:rsidRPr="006035BE" w:rsidRDefault="005C0B17" w:rsidP="0098686C">
      <w:pPr>
        <w:pStyle w:val="ListParagraph"/>
        <w:numPr>
          <w:ilvl w:val="0"/>
          <w:numId w:val="109"/>
        </w:numPr>
        <w:rPr>
          <w:ins w:id="1235" w:author="Otto" w:date="2021-01-29T16:41:00Z"/>
          <w:b/>
          <w:u w:val="single"/>
        </w:rPr>
      </w:pPr>
      <w:bookmarkStart w:id="1236" w:name="_Toc62693600"/>
      <w:ins w:id="1237" w:author="Otto" w:date="2021-01-29T16:41:00Z">
        <w:r w:rsidRPr="006035BE">
          <w:rPr>
            <w:b/>
            <w:u w:val="single"/>
          </w:rPr>
          <w:t>Description of GRM</w:t>
        </w:r>
        <w:bookmarkEnd w:id="1236"/>
      </w:ins>
    </w:p>
    <w:p w14:paraId="2F127F6B" w14:textId="77777777" w:rsidR="005C0B17" w:rsidRPr="005F2E37" w:rsidRDefault="005C0B17" w:rsidP="005C0B17">
      <w:pPr>
        <w:pStyle w:val="CommentText"/>
        <w:rPr>
          <w:ins w:id="1238" w:author="Otto" w:date="2021-01-29T16:41:00Z"/>
          <w:sz w:val="22"/>
        </w:rPr>
      </w:pPr>
      <w:ins w:id="1239" w:author="Otto" w:date="2021-01-29T16:41:00Z">
        <w:r w:rsidRPr="005F2E37">
          <w:rPr>
            <w:sz w:val="22"/>
          </w:rPr>
          <w:t xml:space="preserve">The GRM is designed and  will be maintained by the PIU within </w:t>
        </w:r>
        <w:proofErr w:type="spellStart"/>
        <w:r w:rsidRPr="005F2E37">
          <w:rPr>
            <w:sz w:val="22"/>
          </w:rPr>
          <w:t>MoILHSA</w:t>
        </w:r>
        <w:proofErr w:type="spellEnd"/>
        <w:r w:rsidRPr="005F2E37">
          <w:rPr>
            <w:sz w:val="22"/>
          </w:rPr>
          <w:t xml:space="preserve"> and information and awareness raising disseminated via all other agencies involved in project implementation activities, such as SSA, SESA and local authorities. The GRM developed within the Project will not replace the existing grievance procedures within the Ministry. However, the GRM will incorporate all existing procedures, and will provide additional mechanisms and an organized channel for reviewing and resolving the grievances in a timely manner. </w:t>
        </w:r>
      </w:ins>
    </w:p>
    <w:p w14:paraId="73AEF85F" w14:textId="77777777" w:rsidR="005C0B17" w:rsidRPr="005F2E37" w:rsidRDefault="005C0B17" w:rsidP="005C0B17">
      <w:pPr>
        <w:pStyle w:val="CommentText"/>
        <w:rPr>
          <w:ins w:id="1240" w:author="Otto" w:date="2021-01-29T16:41:00Z"/>
          <w:sz w:val="22"/>
        </w:rPr>
      </w:pPr>
    </w:p>
    <w:p w14:paraId="1A7B3FD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41" w:author="Otto" w:date="2021-01-29T16:41:00Z"/>
          <w:szCs w:val="22"/>
        </w:rPr>
      </w:pPr>
      <w:ins w:id="1242" w:author="Otto" w:date="2021-01-29T16:41:00Z">
        <w:r w:rsidRPr="005F2E37">
          <w:rPr>
            <w:szCs w:val="22"/>
          </w:rPr>
          <w:t xml:space="preserve">The GRM includes the following steps: </w:t>
        </w:r>
      </w:ins>
    </w:p>
    <w:p w14:paraId="054BC6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43" w:author="Otto" w:date="2021-01-29T16:41:00Z"/>
          <w:szCs w:val="22"/>
        </w:rPr>
      </w:pPr>
    </w:p>
    <w:p w14:paraId="4700C41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44" w:author="Otto" w:date="2021-01-29T16:41:00Z"/>
          <w:rFonts w:eastAsia="Arial"/>
          <w:bCs/>
          <w:szCs w:val="22"/>
        </w:rPr>
      </w:pPr>
      <w:ins w:id="1245" w:author="Otto" w:date="2021-01-29T16:41:00Z">
        <w:r w:rsidRPr="005F2E37">
          <w:rPr>
            <w:rFonts w:eastAsia="Arial"/>
            <w:b/>
            <w:bCs/>
            <w:szCs w:val="22"/>
            <w:u w:val="single"/>
          </w:rPr>
          <w:t>Step 1:</w:t>
        </w:r>
        <w:r w:rsidRPr="005F2E37">
          <w:rPr>
            <w:rFonts w:eastAsia="Arial"/>
            <w:bCs/>
            <w:szCs w:val="22"/>
          </w:rPr>
          <w:t xml:space="preserve">  Submission of grievances either orally, in writing via suggestion/complaint box, through telephone hotline/mobile, mail, SMS, social media (Viber, FB etc.), email, website, and via community leaders, or any of the two tiers – Tier 1: All complaints related to the civil works and Local services providers’ (</w:t>
        </w:r>
        <w:r w:rsidRPr="005F2E37">
          <w:rPr>
            <w:szCs w:val="22"/>
          </w:rPr>
          <w:t>health-care facilities, quarantine facilities</w:t>
        </w:r>
        <w:r w:rsidRPr="005F2E37">
          <w:rPr>
            <w:rFonts w:eastAsia="Arial"/>
            <w:bCs/>
            <w:szCs w:val="22"/>
          </w:rPr>
          <w:t xml:space="preserve">; SSA &amp; </w:t>
        </w:r>
        <w:r w:rsidRPr="005F2E37">
          <w:rPr>
            <w:szCs w:val="22"/>
          </w:rPr>
          <w:t xml:space="preserve">SESA </w:t>
        </w:r>
        <w:r w:rsidRPr="005F2E37">
          <w:rPr>
            <w:rFonts w:eastAsia="Arial"/>
            <w:bCs/>
            <w:szCs w:val="22"/>
          </w:rPr>
          <w:t xml:space="preserve">offices) activities within Project components will be addressed to Tier 1. Civil works and local services providers are responsible to address the grievances on the spot, </w:t>
        </w:r>
        <w:r w:rsidRPr="005F2E37">
          <w:t xml:space="preserve">and </w:t>
        </w:r>
        <w:r w:rsidRPr="005F2E37">
          <w:rPr>
            <w:szCs w:val="22"/>
          </w:rPr>
          <w:t xml:space="preserve">if responding </w:t>
        </w:r>
        <w:r w:rsidRPr="005F2E37">
          <w:rPr>
            <w:szCs w:val="22"/>
          </w:rPr>
          <w:lastRenderedPageBreak/>
          <w:t>to the complaint is not under their competence, or complainants do not agree to the decision made at Tier 1, the issue will be addressed at the Tier 2</w:t>
        </w:r>
        <w:r w:rsidRPr="005F2E37">
          <w:rPr>
            <w:rFonts w:eastAsia="Arial"/>
            <w:bCs/>
            <w:szCs w:val="22"/>
          </w:rPr>
          <w:t xml:space="preserve">; </w:t>
        </w:r>
      </w:ins>
    </w:p>
    <w:p w14:paraId="036E729B"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9"/>
        <w:rPr>
          <w:ins w:id="1246" w:author="Otto" w:date="2021-01-29T16:41:00Z"/>
          <w:rFonts w:eastAsia="Arial"/>
          <w:bCs/>
          <w:szCs w:val="22"/>
        </w:rPr>
      </w:pPr>
      <w:ins w:id="1247" w:author="Otto" w:date="2021-01-29T16:41:00Z">
        <w:r w:rsidRPr="005F2E37">
          <w:rPr>
            <w:rFonts w:eastAsia="Arial"/>
            <w:bCs/>
            <w:szCs w:val="22"/>
          </w:rPr>
          <w:t xml:space="preserve">Tier 2 (National, project-level) will include complaint review at </w:t>
        </w:r>
        <w:proofErr w:type="spellStart"/>
        <w:r w:rsidRPr="005F2E37">
          <w:rPr>
            <w:rFonts w:eastAsia="Arial"/>
            <w:bCs/>
            <w:szCs w:val="22"/>
          </w:rPr>
          <w:t>MoILHSA</w:t>
        </w:r>
        <w:proofErr w:type="spellEnd"/>
        <w:r w:rsidRPr="005F2E37">
          <w:rPr>
            <w:rFonts w:eastAsia="Arial"/>
            <w:bCs/>
            <w:szCs w:val="22"/>
          </w:rPr>
          <w:t xml:space="preserve">/PIU level. It will redress complaints submitted directly to </w:t>
        </w:r>
        <w:proofErr w:type="spellStart"/>
        <w:r w:rsidRPr="005F2E37">
          <w:rPr>
            <w:rFonts w:eastAsia="Arial"/>
            <w:bCs/>
            <w:szCs w:val="22"/>
          </w:rPr>
          <w:t>MoILHSA</w:t>
        </w:r>
        <w:proofErr w:type="spellEnd"/>
        <w:r w:rsidRPr="005F2E37">
          <w:rPr>
            <w:rFonts w:eastAsia="Arial"/>
            <w:bCs/>
            <w:szCs w:val="22"/>
          </w:rPr>
          <w:t xml:space="preserve">, specifically those not resolved at Tier one. Tier 2 also comprises formation of </w:t>
        </w:r>
        <w:r w:rsidRPr="005F2E37">
          <w:rPr>
            <w:szCs w:val="22"/>
          </w:rPr>
          <w:t xml:space="preserve">Grievance redress commission/committee in accordance to case character and complexity. </w:t>
        </w:r>
        <w:r w:rsidRPr="005F2E37">
          <w:rPr>
            <w:rFonts w:eastAsia="Arial"/>
            <w:bCs/>
            <w:szCs w:val="22"/>
          </w:rPr>
          <w:t xml:space="preserve">The GRM will also allow anonymous grievances to be raised and addressed at Tier 1.  </w:t>
        </w:r>
      </w:ins>
    </w:p>
    <w:p w14:paraId="3F2F6127"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48" w:author="Otto" w:date="2021-01-29T16:41:00Z"/>
          <w:rFonts w:eastAsia="Arial"/>
          <w:bCs/>
          <w:szCs w:val="22"/>
          <w:highlight w:val="yellow"/>
        </w:rPr>
      </w:pPr>
    </w:p>
    <w:p w14:paraId="17AEDB8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49" w:author="Otto" w:date="2021-01-29T16:41:00Z"/>
          <w:rFonts w:eastAsia="Arial"/>
          <w:bCs/>
          <w:szCs w:val="22"/>
        </w:rPr>
      </w:pPr>
      <w:ins w:id="1250" w:author="Otto" w:date="2021-01-29T16:41:00Z">
        <w:r w:rsidRPr="005F2E37">
          <w:rPr>
            <w:rFonts w:eastAsia="Arial"/>
            <w:b/>
            <w:bCs/>
            <w:szCs w:val="22"/>
            <w:u w:val="single"/>
          </w:rPr>
          <w:t>Step 2:</w:t>
        </w:r>
        <w:r w:rsidRPr="005F2E37">
          <w:rPr>
            <w:rFonts w:eastAsia="Arial"/>
            <w:bCs/>
            <w:szCs w:val="22"/>
          </w:rPr>
          <w:t xml:space="preserve"> Recording of grievance, classifying the grievances based on the typology of complaints and the complainants in order to provide more efficient response, and providing the initial response immediately as possible at the Tier 1 level focal point (Designated ESHS staff of civil works provider company, Designated Hospital Officer; Designated SSA/Social worker). The typology will be based on the characteristics of the complainant (e.g., vulnerable groups, persons with disabilities, people with language barriers, </w:t>
        </w:r>
        <w:proofErr w:type="spellStart"/>
        <w:r w:rsidRPr="005F2E37">
          <w:rPr>
            <w:rFonts w:eastAsia="Arial"/>
            <w:bCs/>
            <w:szCs w:val="22"/>
          </w:rPr>
          <w:t>etc</w:t>
        </w:r>
        <w:proofErr w:type="spellEnd"/>
        <w:r w:rsidRPr="005F2E37">
          <w:rPr>
            <w:rFonts w:eastAsia="Arial"/>
            <w:bCs/>
            <w:szCs w:val="22"/>
          </w:rPr>
          <w:t xml:space="preserve">) and also the nature of the complaint. </w:t>
        </w:r>
      </w:ins>
    </w:p>
    <w:p w14:paraId="2A289306"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51" w:author="Otto" w:date="2021-01-29T16:41:00Z"/>
          <w:rFonts w:eastAsia="Arial"/>
          <w:bCs/>
          <w:szCs w:val="22"/>
        </w:rPr>
      </w:pPr>
    </w:p>
    <w:p w14:paraId="719D23DE"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52" w:author="Otto" w:date="2021-01-29T16:41:00Z"/>
          <w:rFonts w:eastAsia="Arial"/>
          <w:bCs/>
          <w:szCs w:val="22"/>
        </w:rPr>
      </w:pPr>
      <w:ins w:id="1253" w:author="Otto" w:date="2021-01-29T16:41:00Z">
        <w:r w:rsidRPr="005F2E37">
          <w:rPr>
            <w:rFonts w:eastAsia="Arial"/>
            <w:b/>
            <w:bCs/>
            <w:szCs w:val="22"/>
            <w:u w:val="single"/>
          </w:rPr>
          <w:t>Step 3:</w:t>
        </w:r>
        <w:r w:rsidRPr="005F2E37">
          <w:rPr>
            <w:rFonts w:eastAsia="Arial"/>
            <w:bCs/>
            <w:szCs w:val="22"/>
          </w:rPr>
          <w:t xml:space="preserve">  Investigating the grievance and communication of the Response within - 30 calendar days.</w:t>
        </w:r>
      </w:ins>
    </w:p>
    <w:p w14:paraId="347601EC" w14:textId="77777777" w:rsidR="005C0B17" w:rsidRPr="005F2E37" w:rsidRDefault="005C0B17" w:rsidP="005C0B1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54" w:author="Otto" w:date="2021-01-29T16:41:00Z"/>
          <w:rFonts w:eastAsia="Arial"/>
          <w:bCs/>
          <w:szCs w:val="22"/>
        </w:rPr>
      </w:pPr>
    </w:p>
    <w:p w14:paraId="2E348165" w14:textId="77777777" w:rsidR="005C0B1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ins w:id="1255" w:author="Otto" w:date="2021-01-29T16:41:00Z"/>
          <w:szCs w:val="22"/>
        </w:rPr>
      </w:pPr>
      <w:ins w:id="1256" w:author="Otto" w:date="2021-01-29T16:41:00Z">
        <w:r w:rsidRPr="005F2E37">
          <w:rPr>
            <w:rFonts w:eastAsia="Arial"/>
            <w:b/>
            <w:bCs/>
            <w:szCs w:val="22"/>
            <w:u w:val="single"/>
          </w:rPr>
          <w:t>Step 4:</w:t>
        </w:r>
        <w:r w:rsidRPr="005F2E37">
          <w:rPr>
            <w:rFonts w:eastAsia="Arial"/>
            <w:bCs/>
            <w:szCs w:val="22"/>
          </w:rPr>
          <w:t xml:space="preserve">  Complainant Response: either grievance closure or taking further steps if the grievance remains open. If grievance remains open, complainant will be given opportunity to appeal to the </w:t>
        </w:r>
        <w:r w:rsidRPr="005F2E37">
          <w:rPr>
            <w:szCs w:val="22"/>
          </w:rPr>
          <w:t xml:space="preserve">PIU within </w:t>
        </w:r>
        <w:proofErr w:type="spellStart"/>
        <w:r w:rsidRPr="005F2E37">
          <w:rPr>
            <w:szCs w:val="22"/>
          </w:rPr>
          <w:t>MoILHSA</w:t>
        </w:r>
        <w:proofErr w:type="spellEnd"/>
        <w:r w:rsidRPr="005F2E37">
          <w:rPr>
            <w:szCs w:val="22"/>
          </w:rPr>
          <w:t xml:space="preserve">, which will form The Tier 2 complaint/Grievance commission. Grievance redress commission/committee will be case-specific and will be formed by the order of the Minister of </w:t>
        </w:r>
        <w:proofErr w:type="spellStart"/>
        <w:r w:rsidRPr="005F2E37">
          <w:rPr>
            <w:szCs w:val="22"/>
          </w:rPr>
          <w:t>MoILHSA</w:t>
        </w:r>
        <w:proofErr w:type="spellEnd"/>
        <w:r w:rsidRPr="005F2E37">
          <w:rPr>
            <w:szCs w:val="22"/>
          </w:rPr>
          <w:t xml:space="preserve">, depending on the complexity of the raised complaint and will include case relevant staff of the Ministry and the PIU. </w:t>
        </w:r>
        <w:r w:rsidRPr="005F2E37">
          <w:rPr>
            <w:rFonts w:eastAsia="Arial"/>
            <w:bCs/>
            <w:szCs w:val="22"/>
          </w:rPr>
          <w:t xml:space="preserve">Any decision of the </w:t>
        </w:r>
        <w:r w:rsidRPr="005F2E37">
          <w:rPr>
            <w:szCs w:val="22"/>
          </w:rPr>
          <w:t xml:space="preserve">commission/committee will be shared with the complainants, whether the complaint is </w:t>
        </w:r>
        <w:r w:rsidRPr="005F2E37">
          <w:rPr>
            <w:rFonts w:eastAsia="Arial"/>
            <w:bCs/>
            <w:szCs w:val="22"/>
          </w:rPr>
          <w:t xml:space="preserve">resolved or rejected. </w:t>
        </w:r>
        <w:r w:rsidRPr="005F2E37">
          <w:rPr>
            <w:szCs w:val="22"/>
          </w:rPr>
          <w:t xml:space="preserve"> If complainants are not satisfied with the outcome of the appeal, they will be able to resort to filing their case through the judicial system.</w:t>
        </w:r>
      </w:ins>
    </w:p>
    <w:p w14:paraId="2F54BE2F" w14:textId="77777777" w:rsidR="005C0B17" w:rsidRPr="005F2E37" w:rsidRDefault="005C0B17" w:rsidP="005C0B17">
      <w:pPr>
        <w:pStyle w:val="ListParagraph"/>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rPr>
          <w:ins w:id="1257" w:author="Otto" w:date="2021-01-29T16:41:00Z"/>
          <w:rFonts w:eastAsia="Arial"/>
          <w:bCs/>
          <w:szCs w:val="22"/>
        </w:rPr>
      </w:pPr>
    </w:p>
    <w:p w14:paraId="6110D748" w14:textId="77777777" w:rsidR="005C0B17" w:rsidRPr="006035BE" w:rsidRDefault="005C0B17" w:rsidP="0098686C">
      <w:pPr>
        <w:pStyle w:val="ListParagraph"/>
        <w:numPr>
          <w:ilvl w:val="0"/>
          <w:numId w:val="109"/>
        </w:numPr>
        <w:rPr>
          <w:ins w:id="1258" w:author="Otto" w:date="2021-01-29T16:41:00Z"/>
          <w:b/>
          <w:u w:val="single"/>
        </w:rPr>
      </w:pPr>
      <w:bookmarkStart w:id="1259" w:name="_Toc62693601"/>
      <w:ins w:id="1260" w:author="Otto" w:date="2021-01-29T16:41:00Z">
        <w:r w:rsidRPr="006035BE">
          <w:rPr>
            <w:b/>
            <w:u w:val="single"/>
          </w:rPr>
          <w:t>Redressing of Grievances by Civil Works Contractor (CWC)</w:t>
        </w:r>
        <w:bookmarkEnd w:id="1259"/>
      </w:ins>
    </w:p>
    <w:p w14:paraId="5E1FC690" w14:textId="77777777" w:rsidR="005C0B17" w:rsidRPr="005F2E37" w:rsidRDefault="005C0B17" w:rsidP="005C0B17">
      <w:pPr>
        <w:spacing w:before="240"/>
        <w:rPr>
          <w:ins w:id="1261" w:author="Otto" w:date="2021-01-29T16:41:00Z"/>
          <w:rFonts w:eastAsia="Arial"/>
          <w:bCs/>
          <w:szCs w:val="22"/>
        </w:rPr>
      </w:pPr>
      <w:ins w:id="1262" w:author="Otto" w:date="2021-01-29T16:41:00Z">
        <w:r w:rsidRPr="005F2E37">
          <w:rPr>
            <w:rFonts w:eastAsia="Arial"/>
            <w:bCs/>
            <w:szCs w:val="22"/>
          </w:rPr>
          <w:t>All grievances and complaints related to CWC activities will be registered by CWCs onsite. CWC will be responsible for assigning of dedicated ESHS staff for resolving all complaints and grievances arising from environmental and social impacts on site.  He/she will serve as a Grievance Focal Point, will be will be responsible for addressing grievances and possibly resolve them on the spot.</w:t>
        </w:r>
      </w:ins>
    </w:p>
    <w:p w14:paraId="0411614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263" w:author="Otto" w:date="2021-01-29T16:41:00Z"/>
          <w:szCs w:val="22"/>
        </w:rPr>
      </w:pPr>
      <w:ins w:id="1264" w:author="Otto" w:date="2021-01-29T16:41:00Z">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CWCs are responsible to poste all contact information on a visible locations at project site, since the very beginning of the project activities. CWC will ensure that for anonymous complaints grievance boxes and information boards are available at each project site. </w:t>
        </w:r>
      </w:ins>
    </w:p>
    <w:p w14:paraId="29CC8D0C" w14:textId="77777777" w:rsidR="005C0B17" w:rsidRPr="005F2E37" w:rsidRDefault="005C0B17" w:rsidP="005C0B17">
      <w:pPr>
        <w:spacing w:before="240"/>
        <w:rPr>
          <w:ins w:id="1265" w:author="Otto" w:date="2021-01-29T16:41:00Z"/>
          <w:rFonts w:eastAsia="Arial"/>
          <w:bCs/>
          <w:szCs w:val="22"/>
        </w:rPr>
      </w:pPr>
      <w:ins w:id="1266" w:author="Otto" w:date="2021-01-29T16:41:00Z">
        <w:r w:rsidRPr="005F2E37">
          <w:rPr>
            <w:rFonts w:eastAsia="Arial"/>
            <w:bCs/>
            <w:szCs w:val="22"/>
          </w:rPr>
          <w:t xml:space="preserve">The grievances and complaints can be lodged through email, phone or written form. The information desk, containing the contact information of Grievance Focal Points, including relevant staff of the Ministry and the PIU,  will be made available to stakeholders and community at the very beginning of the project activities related to civil works and placed on visible locations on the project site. </w:t>
        </w:r>
      </w:ins>
    </w:p>
    <w:p w14:paraId="274BD310" w14:textId="77777777" w:rsidR="005C0B17" w:rsidRPr="005F2E37" w:rsidRDefault="005C0B17" w:rsidP="005C0B17">
      <w:pPr>
        <w:spacing w:before="240"/>
        <w:rPr>
          <w:ins w:id="1267" w:author="Otto" w:date="2021-01-29T16:41:00Z"/>
          <w:rFonts w:eastAsia="Arial"/>
          <w:bCs/>
          <w:szCs w:val="22"/>
        </w:rPr>
      </w:pPr>
      <w:ins w:id="1268" w:author="Otto" w:date="2021-01-29T16:41:00Z">
        <w:r w:rsidRPr="005F2E37">
          <w:rPr>
            <w:rFonts w:eastAsia="Arial"/>
            <w:bCs/>
            <w:szCs w:val="22"/>
          </w:rPr>
          <w:t xml:space="preserve">The following information should be recorded and submitted to the </w:t>
        </w:r>
        <w:proofErr w:type="spellStart"/>
        <w:r w:rsidRPr="005F2E37">
          <w:rPr>
            <w:rFonts w:eastAsia="Arial"/>
            <w:bCs/>
            <w:szCs w:val="22"/>
          </w:rPr>
          <w:t>MoILHSA</w:t>
        </w:r>
        <w:proofErr w:type="spellEnd"/>
        <w:r w:rsidRPr="005F2E37">
          <w:rPr>
            <w:rFonts w:eastAsia="Arial"/>
            <w:bCs/>
            <w:szCs w:val="22"/>
          </w:rPr>
          <w:t>/PIU with every progress report:</w:t>
        </w:r>
      </w:ins>
    </w:p>
    <w:p w14:paraId="22ECCE27"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69" w:author="Otto" w:date="2021-01-29T16:41:00Z"/>
          <w:szCs w:val="22"/>
        </w:rPr>
      </w:pPr>
      <w:ins w:id="1270" w:author="Otto" w:date="2021-01-29T16:41:00Z">
        <w:r w:rsidRPr="005F2E37">
          <w:rPr>
            <w:szCs w:val="22"/>
          </w:rPr>
          <w:t>Name and contact details of complaining party</w:t>
        </w:r>
      </w:ins>
    </w:p>
    <w:p w14:paraId="71AD70A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71" w:author="Otto" w:date="2021-01-29T16:41:00Z"/>
          <w:szCs w:val="22"/>
        </w:rPr>
      </w:pPr>
      <w:ins w:id="1272" w:author="Otto" w:date="2021-01-29T16:41:00Z">
        <w:r w:rsidRPr="005F2E37">
          <w:rPr>
            <w:szCs w:val="22"/>
          </w:rPr>
          <w:t>Details of the nature of the grievance;</w:t>
        </w:r>
      </w:ins>
    </w:p>
    <w:p w14:paraId="25C6AEC0"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73" w:author="Otto" w:date="2021-01-29T16:41:00Z"/>
          <w:szCs w:val="22"/>
        </w:rPr>
      </w:pPr>
      <w:ins w:id="1274" w:author="Otto" w:date="2021-01-29T16:41:00Z">
        <w:r w:rsidRPr="005F2E37">
          <w:rPr>
            <w:szCs w:val="22"/>
          </w:rPr>
          <w:lastRenderedPageBreak/>
          <w:t>Details on how the grievance was received (in writing or verbally);</w:t>
        </w:r>
      </w:ins>
    </w:p>
    <w:p w14:paraId="522AC2B5" w14:textId="77777777" w:rsidR="005C0B17" w:rsidRPr="005F2E37" w:rsidRDefault="005C0B17" w:rsidP="0098686C">
      <w:pPr>
        <w:pStyle w:val="ListParagraph"/>
        <w:numPr>
          <w:ilvl w:val="0"/>
          <w:numId w:val="83"/>
        </w:num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ins w:id="1275" w:author="Otto" w:date="2021-01-29T16:41:00Z"/>
          <w:szCs w:val="22"/>
        </w:rPr>
      </w:pPr>
      <w:ins w:id="1276" w:author="Otto" w:date="2021-01-29T16:41:00Z">
        <w:r w:rsidRPr="005F2E37">
          <w:rPr>
            <w:szCs w:val="22"/>
          </w:rPr>
          <w:t>Dates when complaint was received, pending actions, responded to and closed out;</w:t>
        </w:r>
      </w:ins>
    </w:p>
    <w:p w14:paraId="4D7C741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277" w:author="Otto" w:date="2021-01-29T16:41:00Z"/>
          <w:szCs w:val="22"/>
        </w:rPr>
      </w:pPr>
      <w:ins w:id="1278" w:author="Otto" w:date="2021-01-29T16:41:00Z">
        <w:r w:rsidRPr="005F2E37">
          <w:rPr>
            <w:szCs w:val="22"/>
          </w:rPr>
          <w:t>If complainants do not wish to disclose their name, they can address the anonymous grievances to the Grievance Focal Point of the civil works contractor who will responsible for receiving, recording and resolving of such kind of complaints.</w:t>
        </w:r>
      </w:ins>
    </w:p>
    <w:p w14:paraId="3A7F7EFC"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279" w:author="Otto" w:date="2021-01-29T16:41:00Z"/>
          <w:szCs w:val="22"/>
        </w:rPr>
      </w:pPr>
      <w:ins w:id="1280" w:author="Otto" w:date="2021-01-29T16:41:00Z">
        <w:r w:rsidRPr="005F2E37">
          <w:rPr>
            <w:szCs w:val="22"/>
          </w:rPr>
          <w:t xml:space="preserve">If the issue cannot be resolved within 15 days, or addressing the issue is beyond their competence, the CWC will pass the complaint to </w:t>
        </w:r>
        <w:proofErr w:type="spellStart"/>
        <w:r w:rsidRPr="005F2E37">
          <w:rPr>
            <w:szCs w:val="22"/>
          </w:rPr>
          <w:t>MoILHSA</w:t>
        </w:r>
        <w:proofErr w:type="spellEnd"/>
        <w:r w:rsidRPr="005F2E37">
          <w:rPr>
            <w:szCs w:val="22"/>
          </w:rPr>
          <w:t xml:space="preserve">/PIU for review and resolution. </w:t>
        </w:r>
      </w:ins>
    </w:p>
    <w:p w14:paraId="48376C7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281" w:author="Otto" w:date="2021-01-29T16:41:00Z"/>
          <w:szCs w:val="22"/>
        </w:rPr>
      </w:pPr>
      <w:ins w:id="1282" w:author="Otto" w:date="2021-01-29T16:41:00Z">
        <w:r w:rsidRPr="005F2E37">
          <w:rPr>
            <w:szCs w:val="22"/>
          </w:rPr>
          <w:t xml:space="preserve">CWC is responsible to report to </w:t>
        </w:r>
        <w:proofErr w:type="spellStart"/>
        <w:r w:rsidRPr="005F2E37">
          <w:rPr>
            <w:szCs w:val="22"/>
          </w:rPr>
          <w:t>MoILHSA</w:t>
        </w:r>
        <w:proofErr w:type="spellEnd"/>
        <w:r w:rsidRPr="005F2E37">
          <w:rPr>
            <w:szCs w:val="22"/>
          </w:rPr>
          <w:t xml:space="preserve">/PIU on all complaints and actions taken for resolving them on the place and MOILHSA/PIU will supervise regularly that all complaints are resolved in time.  </w:t>
        </w:r>
      </w:ins>
    </w:p>
    <w:p w14:paraId="11486EFE" w14:textId="77777777" w:rsidR="005C0B17" w:rsidRPr="006035BE" w:rsidRDefault="005C0B17" w:rsidP="0098686C">
      <w:pPr>
        <w:pStyle w:val="ListParagraph"/>
        <w:numPr>
          <w:ilvl w:val="0"/>
          <w:numId w:val="109"/>
        </w:numPr>
        <w:rPr>
          <w:ins w:id="1283" w:author="Otto" w:date="2021-01-29T16:41:00Z"/>
          <w:b/>
          <w:u w:val="single"/>
        </w:rPr>
      </w:pPr>
      <w:bookmarkStart w:id="1284" w:name="_Toc62693602"/>
      <w:ins w:id="1285" w:author="Otto" w:date="2021-01-29T16:41:00Z">
        <w:r w:rsidRPr="006035BE">
          <w:rPr>
            <w:b/>
            <w:u w:val="single"/>
          </w:rPr>
          <w:t>Redress of Grievances by healthcare and quarantine facilities</w:t>
        </w:r>
        <w:bookmarkEnd w:id="1284"/>
        <w:r w:rsidRPr="006035BE">
          <w:rPr>
            <w:b/>
            <w:u w:val="single"/>
          </w:rPr>
          <w:t xml:space="preserve"> </w:t>
        </w:r>
      </w:ins>
    </w:p>
    <w:p w14:paraId="22D6B96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286" w:author="Otto" w:date="2021-01-29T16:41:00Z"/>
          <w:szCs w:val="22"/>
        </w:rPr>
      </w:pPr>
      <w:ins w:id="1287" w:author="Otto" w:date="2021-01-29T16:41:00Z">
        <w:r w:rsidRPr="005F2E37">
          <w:rPr>
            <w:szCs w:val="22"/>
          </w:rPr>
          <w:t xml:space="preserve">All healthcare and quarantine facilities involved in the project as a party, will be responsible to assign dedicated Grievance Focal Points who will deal with resolution of all complaints and grievances related to healthcare and quarantine facilities’ operations. </w:t>
        </w:r>
      </w:ins>
    </w:p>
    <w:p w14:paraId="22926D12" w14:textId="77777777" w:rsidR="005C0B17" w:rsidRPr="005F2E37" w:rsidRDefault="005C0B17" w:rsidP="005C0B17">
      <w:pPr>
        <w:spacing w:before="240" w:line="276" w:lineRule="auto"/>
        <w:rPr>
          <w:ins w:id="1288" w:author="Otto" w:date="2021-01-29T16:41:00Z"/>
          <w:szCs w:val="22"/>
        </w:rPr>
      </w:pPr>
      <w:ins w:id="1289" w:author="Otto" w:date="2021-01-29T16:41:00Z">
        <w:r w:rsidRPr="005F2E37">
          <w:rPr>
            <w:szCs w:val="22"/>
          </w:rPr>
          <w:t>Each healthcare and quarantine Facility will ensure involvement of their administrative resources in grievance resolution process that will include distribution of management functions for effective redressal of any challenge in a timely manner. All stakeholders will have equal rights to file a complaint to the directors/managers of the healthcare or/and quarantine facilities. If the complaint is related to the activities of staff members of healthcare/quarantine facilities in the field of infection treatment, after the concerned person/issue will be identified the complainant will be given opportunity to communicate with the relevant specialist of healthcare/quarantine facilities especially assigned as a responsible person for administration of all issues aroused during covid-19 cases management and ensure all necessary consultations with relevant specialists or resolve any other technical issues.</w:t>
        </w:r>
      </w:ins>
    </w:p>
    <w:p w14:paraId="666F132B" w14:textId="77777777" w:rsidR="005C0B17" w:rsidRPr="005F2E37" w:rsidRDefault="005C0B17" w:rsidP="005C0B17">
      <w:pPr>
        <w:pStyle w:val="CommentText"/>
        <w:rPr>
          <w:ins w:id="1290" w:author="Otto" w:date="2021-01-29T16:41:00Z"/>
          <w:sz w:val="22"/>
        </w:rPr>
      </w:pPr>
      <w:ins w:id="1291" w:author="Otto" w:date="2021-01-29T16:41:00Z">
        <w:r w:rsidRPr="005F2E37">
          <w:rPr>
            <w:sz w:val="22"/>
          </w:rPr>
          <w:t>The box to receive complaints will be labelled as a “Grievance Box” which will then be locked and opened only by healthcare/quarantine facilities authorized staff on daily basis. Complaint review deadlines for prompt and timely response will be established to ensure that problems are resolved on the spot but the timeline would not exceed 30</w:t>
        </w:r>
        <w:r w:rsidRPr="005F2E37">
          <w:t xml:space="preserve"> days as defined by the Administrative code of Georgia.</w:t>
        </w:r>
        <w:r w:rsidRPr="005F2E37">
          <w:rPr>
            <w:sz w:val="22"/>
          </w:rPr>
          <w:t xml:space="preserve"> A</w:t>
        </w:r>
        <w:r>
          <w:rPr>
            <w:sz w:val="22"/>
          </w:rPr>
          <w:t xml:space="preserve"> template of application form (A</w:t>
        </w:r>
        <w:r w:rsidRPr="005F2E37">
          <w:rPr>
            <w:sz w:val="22"/>
          </w:rPr>
          <w:t>ttachment</w:t>
        </w:r>
        <w:r>
          <w:rPr>
            <w:sz w:val="22"/>
          </w:rPr>
          <w:t xml:space="preserve"> 1</w:t>
        </w:r>
        <w:r w:rsidRPr="005F2E37">
          <w:rPr>
            <w:sz w:val="22"/>
          </w:rPr>
          <w:t xml:space="preserve">) will be placed in a visible place, which will allow the management of healthcare/quarantine facilities to be timely informed on any dissatisfaction and take care of to ensure health and the safety of their staff and patients </w:t>
        </w:r>
      </w:ins>
    </w:p>
    <w:p w14:paraId="4E3F4B5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292" w:author="Otto" w:date="2021-01-29T16:41:00Z"/>
          <w:szCs w:val="22"/>
        </w:rPr>
      </w:pPr>
      <w:ins w:id="1293" w:author="Otto" w:date="2021-01-29T16:41:00Z">
        <w:r w:rsidRPr="005F2E37">
          <w:rPr>
            <w:szCs w:val="22"/>
          </w:rPr>
          <w:t xml:space="preserve">The information on responsible contact persons and their contacts such as addresses, contact emails and phone numbers where complainants are to be addressed will be shared with interested parties during the public consultations. In addition, healthcare and quarantine facilities are responsible to post all contact information on a visible locations. Healthcare and quarantine facilities will ensure that for anonymous complaints grievance boxes and information boards are available at each facility. </w:t>
        </w:r>
      </w:ins>
    </w:p>
    <w:p w14:paraId="6D39FF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294" w:author="Otto" w:date="2021-01-29T16:41:00Z"/>
          <w:szCs w:val="22"/>
        </w:rPr>
      </w:pPr>
      <w:ins w:id="1295" w:author="Otto" w:date="2021-01-29T16:41:00Z">
        <w:r w:rsidRPr="005F2E37">
          <w:rPr>
            <w:szCs w:val="22"/>
          </w:rPr>
          <w:lastRenderedPageBreak/>
          <w:t xml:space="preserve">Grievance Focal Points will use all possible ways to resolve the challenges on spot, but if the issue cannot be resolved within 15 – 30 calendar days, or addressing the issue is beyond their competence, the healthcare and quarantine facilities will pass the complaints to </w:t>
        </w:r>
        <w:proofErr w:type="spellStart"/>
        <w:r w:rsidRPr="005F2E37">
          <w:rPr>
            <w:szCs w:val="22"/>
          </w:rPr>
          <w:t>MoILHSA</w:t>
        </w:r>
        <w:proofErr w:type="spellEnd"/>
        <w:r w:rsidRPr="005F2E37">
          <w:rPr>
            <w:szCs w:val="22"/>
          </w:rPr>
          <w:t xml:space="preserve">/PIU for review and resolution. </w:t>
        </w:r>
      </w:ins>
    </w:p>
    <w:p w14:paraId="650F9D38"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line="276" w:lineRule="auto"/>
        <w:rPr>
          <w:ins w:id="1296" w:author="Otto" w:date="2021-01-29T16:41:00Z"/>
          <w:szCs w:val="22"/>
        </w:rPr>
      </w:pPr>
      <w:ins w:id="1297" w:author="Otto" w:date="2021-01-29T16:41:00Z">
        <w:r w:rsidRPr="005F2E37">
          <w:rPr>
            <w:szCs w:val="22"/>
          </w:rPr>
          <w:t xml:space="preserve">Healthcare and quarantine facilities are responsible to maintain the database on received and resolved complaints  and report to </w:t>
        </w:r>
        <w:proofErr w:type="spellStart"/>
        <w:r w:rsidRPr="005F2E37">
          <w:rPr>
            <w:szCs w:val="22"/>
          </w:rPr>
          <w:t>MoILHSA</w:t>
        </w:r>
        <w:proofErr w:type="spellEnd"/>
        <w:r w:rsidRPr="005F2E37">
          <w:rPr>
            <w:szCs w:val="22"/>
          </w:rPr>
          <w:t>/PIU on all complaints and actions taken for resolving them on the place and MOILHSA/PIU will provide permanent supervision to ensure that all complaints are resolved in time.</w:t>
        </w:r>
        <w:r>
          <w:rPr>
            <w:szCs w:val="22"/>
          </w:rPr>
          <w:t xml:space="preserve">  </w:t>
        </w:r>
      </w:ins>
    </w:p>
    <w:p w14:paraId="230F6B4D" w14:textId="77777777" w:rsidR="005C0B17" w:rsidRPr="006035BE" w:rsidRDefault="005C0B17" w:rsidP="005C0B17">
      <w:pPr>
        <w:rPr>
          <w:ins w:id="1298" w:author="Otto" w:date="2021-01-29T16:41:00Z"/>
          <w:b/>
          <w:u w:val="single"/>
        </w:rPr>
      </w:pPr>
      <w:bookmarkStart w:id="1299" w:name="_Toc62693603"/>
      <w:ins w:id="1300" w:author="Otto" w:date="2021-01-29T16:41:00Z">
        <w:r>
          <w:rPr>
            <w:b/>
            <w:u w:val="single"/>
          </w:rPr>
          <w:t xml:space="preserve">3.1 </w:t>
        </w:r>
        <w:r w:rsidRPr="006035BE">
          <w:rPr>
            <w:b/>
            <w:u w:val="single"/>
          </w:rPr>
          <w:t xml:space="preserve">Receiving and registration of complaints at </w:t>
        </w:r>
        <w:proofErr w:type="spellStart"/>
        <w:r w:rsidRPr="006035BE">
          <w:rPr>
            <w:b/>
            <w:u w:val="single"/>
          </w:rPr>
          <w:t>MoILHSA</w:t>
        </w:r>
        <w:proofErr w:type="spellEnd"/>
        <w:r w:rsidRPr="006035BE">
          <w:rPr>
            <w:b/>
            <w:u w:val="single"/>
          </w:rPr>
          <w:t xml:space="preserve"> and/or its Subordinated Entities</w:t>
        </w:r>
        <w:bookmarkEnd w:id="1299"/>
      </w:ins>
    </w:p>
    <w:p w14:paraId="219429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01" w:author="Otto" w:date="2021-01-29T16:41:00Z"/>
          <w:szCs w:val="22"/>
        </w:rPr>
      </w:pPr>
      <w:ins w:id="1302" w:author="Otto" w:date="2021-01-29T16:41:00Z">
        <w:r w:rsidRPr="005F2E37">
          <w:rPr>
            <w:szCs w:val="22"/>
          </w:rPr>
          <w:t xml:space="preserve">The Complainants are able to submit a complaint in written form directly to </w:t>
        </w:r>
        <w:proofErr w:type="spellStart"/>
        <w:r w:rsidRPr="005F2E37">
          <w:rPr>
            <w:szCs w:val="22"/>
          </w:rPr>
          <w:t>MoILHSA</w:t>
        </w:r>
        <w:proofErr w:type="spellEnd"/>
        <w:r w:rsidRPr="005F2E37">
          <w:rPr>
            <w:szCs w:val="22"/>
          </w:rPr>
          <w:t xml:space="preserve"> or its subordinated entities (SSA, SESA). Complaints may be submitted individually, by personally submitting letters at the Ministry’s registration unit, or send by post, or in electronic forms (emails), as well as by calling at the Ministry’s hotline (1505). </w:t>
        </w:r>
      </w:ins>
    </w:p>
    <w:p w14:paraId="4C058313" w14:textId="77777777" w:rsidR="005C0B17" w:rsidRPr="005F2E37" w:rsidRDefault="005C0B17" w:rsidP="005C0B17">
      <w:pPr>
        <w:rPr>
          <w:ins w:id="1303" w:author="Otto" w:date="2021-01-29T16:41:00Z"/>
          <w:szCs w:val="22"/>
        </w:rPr>
      </w:pPr>
      <w:ins w:id="1304" w:author="Otto" w:date="2021-01-29T16:41:00Z">
        <w:r w:rsidRPr="005F2E37">
          <w:t xml:space="preserve">Using </w:t>
        </w:r>
        <w:proofErr w:type="spellStart"/>
        <w:r w:rsidRPr="005F2E37">
          <w:t>MoILHSA</w:t>
        </w:r>
        <w:proofErr w:type="spellEnd"/>
        <w:r w:rsidRPr="005F2E37">
          <w:t xml:space="preserve"> hotline: 1505 hotline serves the Ministry and all its subordinated agencies. All complaints addressed to </w:t>
        </w:r>
        <w:proofErr w:type="spellStart"/>
        <w:r w:rsidRPr="006035BE">
          <w:rPr>
            <w:b/>
            <w:u w:val="single"/>
          </w:rPr>
          <w:t>MoILHSA</w:t>
        </w:r>
        <w:proofErr w:type="spellEnd"/>
        <w:r w:rsidRPr="005F2E37">
          <w:t xml:space="preserve"> hotline are received by Ministry’s designated staff (hotline team). As SSA and SESA staff are not included in hotline team, the Ministry’s staff is covering every issue under the whole Ministry, including SESA, SSA and other agencies as well. The function of the hotline is to receive all calls addressed to </w:t>
        </w:r>
        <w:proofErr w:type="spellStart"/>
        <w:r w:rsidRPr="005F2E37">
          <w:t>MoILHSA</w:t>
        </w:r>
        <w:proofErr w:type="spellEnd"/>
        <w:r w:rsidRPr="005F2E37">
          <w:t xml:space="preserve"> and its entities, respond and share information respectively, give recommendations and if responding is not possible at hotline level, </w:t>
        </w:r>
        <w:proofErr w:type="gramStart"/>
        <w:r w:rsidRPr="005F2E37">
          <w:rPr>
            <w:szCs w:val="22"/>
          </w:rPr>
          <w:t>provide</w:t>
        </w:r>
        <w:r w:rsidRPr="005F2E37">
          <w:t xml:space="preserve">  with</w:t>
        </w:r>
        <w:proofErr w:type="gramEnd"/>
        <w:r w:rsidRPr="005F2E37">
          <w:t xml:space="preserve"> relevant contact information of competent entities.</w:t>
        </w:r>
        <w:r w:rsidRPr="005F2E37" w:rsidDel="005C0CFA">
          <w:rPr>
            <w:rStyle w:val="CommentReference"/>
          </w:rPr>
          <w:t xml:space="preserve"> </w:t>
        </w:r>
        <w:r w:rsidRPr="005F2E37">
          <w:rPr>
            <w:szCs w:val="22"/>
          </w:rPr>
          <w:t xml:space="preserve">The short information on complainant and complaint is recorded, and is sent through email as a reminder to the </w:t>
        </w:r>
        <w:proofErr w:type="spellStart"/>
        <w:r w:rsidRPr="005F2E37">
          <w:rPr>
            <w:szCs w:val="22"/>
          </w:rPr>
          <w:t>MoILHSA</w:t>
        </w:r>
        <w:proofErr w:type="spellEnd"/>
        <w:r w:rsidRPr="005F2E37">
          <w:rPr>
            <w:szCs w:val="22"/>
          </w:rPr>
          <w:t xml:space="preserve"> relevant entities (SESA/SSA and etc.) depending on the nature and subject of the complaint. </w:t>
        </w:r>
      </w:ins>
    </w:p>
    <w:p w14:paraId="0A82594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305" w:author="Otto" w:date="2021-01-29T16:41:00Z"/>
        </w:rPr>
      </w:pPr>
      <w:ins w:id="1306" w:author="Otto" w:date="2021-01-29T16:41:00Z">
        <w:r w:rsidRPr="005F2E37">
          <w:rPr>
            <w:szCs w:val="22"/>
          </w:rPr>
          <w:t xml:space="preserve">Hotline serves as information-consultation </w:t>
        </w:r>
        <w:proofErr w:type="spellStart"/>
        <w:r w:rsidRPr="005F2E37">
          <w:rPr>
            <w:szCs w:val="22"/>
          </w:rPr>
          <w:t>center</w:t>
        </w:r>
        <w:proofErr w:type="spellEnd"/>
        <w:r w:rsidRPr="005F2E37">
          <w:rPr>
            <w:szCs w:val="22"/>
          </w:rPr>
          <w:t xml:space="preserve"> and available for all interested parties where they can receive information they are interested in. For example where they have to apply to get information and/or services they need, what is the status of statement review they have applied with and etc. Generally, </w:t>
        </w:r>
        <w:proofErr w:type="spellStart"/>
        <w:r w:rsidRPr="005F2E37">
          <w:rPr>
            <w:szCs w:val="22"/>
          </w:rPr>
          <w:t>MoILHSA</w:t>
        </w:r>
        <w:proofErr w:type="spellEnd"/>
        <w:r w:rsidRPr="005F2E37">
          <w:rPr>
            <w:szCs w:val="22"/>
          </w:rPr>
          <w:t xml:space="preserve"> hotline is not used as a channel for receiving and registration of complaints or other correspondence. Exception is complaints related to trafficking, sexual violence and illegal trading with psychotropic substances, which are registered by </w:t>
        </w:r>
        <w:proofErr w:type="spellStart"/>
        <w:r w:rsidRPr="005F2E37">
          <w:rPr>
            <w:szCs w:val="22"/>
          </w:rPr>
          <w:t>MoILHSA</w:t>
        </w:r>
        <w:proofErr w:type="spellEnd"/>
        <w:r w:rsidRPr="005F2E37">
          <w:rPr>
            <w:szCs w:val="22"/>
          </w:rPr>
          <w:t xml:space="preserve"> hotline staff and sent to </w:t>
        </w:r>
        <w:proofErr w:type="spellStart"/>
        <w:r w:rsidRPr="005F2E37">
          <w:rPr>
            <w:szCs w:val="22"/>
          </w:rPr>
          <w:t>MoILHSA</w:t>
        </w:r>
        <w:proofErr w:type="spellEnd"/>
        <w:r w:rsidRPr="005F2E37">
          <w:rPr>
            <w:szCs w:val="22"/>
          </w:rPr>
          <w:t xml:space="preserve"> relevant entities responsible for responsive actions. </w:t>
        </w:r>
      </w:ins>
    </w:p>
    <w:p w14:paraId="45A6D4E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307" w:author="Otto" w:date="2021-01-29T16:41:00Z"/>
          <w:szCs w:val="22"/>
        </w:rPr>
      </w:pPr>
      <w:ins w:id="1308" w:author="Otto" w:date="2021-01-29T16:41:00Z">
        <w:r w:rsidRPr="005F2E37">
          <w:rPr>
            <w:szCs w:val="22"/>
          </w:rPr>
          <w:t>Considering abovementioned, after complainant is informed through the hotline, where and how to apply officially regarding any claim, the only channel they have to use, is to officially address to entity they are aggrieved to.</w:t>
        </w:r>
      </w:ins>
    </w:p>
    <w:p w14:paraId="2C43586C" w14:textId="77777777" w:rsidR="005C0B17" w:rsidRPr="006035BE" w:rsidRDefault="005C0B17" w:rsidP="005C0B17">
      <w:pPr>
        <w:rPr>
          <w:ins w:id="1309" w:author="Otto" w:date="2021-01-29T16:41:00Z"/>
          <w:b/>
          <w:u w:val="single"/>
        </w:rPr>
      </w:pPr>
      <w:bookmarkStart w:id="1310" w:name="_Toc62693604"/>
      <w:ins w:id="1311" w:author="Otto" w:date="2021-01-29T16:41:00Z">
        <w:r>
          <w:rPr>
            <w:b/>
            <w:u w:val="single"/>
          </w:rPr>
          <w:t xml:space="preserve">3.2 </w:t>
        </w:r>
        <w:r w:rsidRPr="006035BE">
          <w:rPr>
            <w:b/>
            <w:u w:val="single"/>
          </w:rPr>
          <w:t>Receiving and resolution of complaints in SSA</w:t>
        </w:r>
        <w:bookmarkEnd w:id="1310"/>
      </w:ins>
    </w:p>
    <w:p w14:paraId="2EA3F649" w14:textId="77777777" w:rsidR="005C0B17" w:rsidRPr="005F2E37" w:rsidRDefault="005C0B17" w:rsidP="005C0B17">
      <w:pPr>
        <w:rPr>
          <w:ins w:id="1312" w:author="Otto" w:date="2021-01-29T16:41:00Z"/>
          <w:szCs w:val="22"/>
        </w:rPr>
      </w:pPr>
      <w:ins w:id="1313" w:author="Otto" w:date="2021-01-29T16:41:00Z">
        <w:r w:rsidRPr="005F2E37">
          <w:rPr>
            <w:szCs w:val="22"/>
          </w:rPr>
          <w:t xml:space="preserve">Information on SSA structure, service, assistance programs, and eligibilities to receive assistance are provided on SSA official website: </w:t>
        </w:r>
        <w:r>
          <w:fldChar w:fldCharType="begin"/>
        </w:r>
        <w:r>
          <w:instrText xml:space="preserve"> HYPERLINK "http://ssa.gov.ge/" </w:instrText>
        </w:r>
        <w:r>
          <w:fldChar w:fldCharType="separate"/>
        </w:r>
        <w:r w:rsidRPr="005F2E37">
          <w:rPr>
            <w:rStyle w:val="Hyperlink"/>
            <w:szCs w:val="22"/>
          </w:rPr>
          <w:t>http://ssa.gov.ge/</w:t>
        </w:r>
        <w:r>
          <w:rPr>
            <w:rStyle w:val="Hyperlink"/>
            <w:szCs w:val="22"/>
          </w:rPr>
          <w:fldChar w:fldCharType="end"/>
        </w:r>
        <w:r w:rsidRPr="005F2E37">
          <w:rPr>
            <w:szCs w:val="22"/>
          </w:rPr>
          <w:t>. The website also provides SSA contact information: address, telephone (hotline) number, official email, and social platforms used by SSA to ensure information dissemination and feedback from stakeholders (</w:t>
        </w:r>
        <w:r>
          <w:fldChar w:fldCharType="begin"/>
        </w:r>
        <w:r>
          <w:instrText xml:space="preserve"> HYPERLINK "https://www.facebook.com/ssageorgia" </w:instrText>
        </w:r>
        <w:r>
          <w:fldChar w:fldCharType="separate"/>
        </w:r>
        <w:r w:rsidRPr="005F2E37">
          <w:rPr>
            <w:rStyle w:val="Hyperlink"/>
            <w:szCs w:val="22"/>
          </w:rPr>
          <w:t>https://www.facebook.com/ssageorgia</w:t>
        </w:r>
        <w:r>
          <w:rPr>
            <w:rStyle w:val="Hyperlink"/>
            <w:szCs w:val="22"/>
          </w:rPr>
          <w:fldChar w:fldCharType="end"/>
        </w:r>
        <w:r w:rsidRPr="005F2E37">
          <w:rPr>
            <w:szCs w:val="22"/>
          </w:rPr>
          <w:t xml:space="preserve">; </w:t>
        </w:r>
        <w:r>
          <w:fldChar w:fldCharType="begin"/>
        </w:r>
        <w:r>
          <w:instrText xml:space="preserve"> HYPERLINK "https://twitter.com/SSAgovge" </w:instrText>
        </w:r>
        <w:r>
          <w:fldChar w:fldCharType="separate"/>
        </w:r>
        <w:r w:rsidRPr="005F2E37">
          <w:rPr>
            <w:rStyle w:val="Hyperlink"/>
            <w:szCs w:val="22"/>
          </w:rPr>
          <w:t>https://twitter.com/SSAgovge</w:t>
        </w:r>
        <w:r>
          <w:rPr>
            <w:rStyle w:val="Hyperlink"/>
            <w:szCs w:val="22"/>
          </w:rPr>
          <w:fldChar w:fldCharType="end"/>
        </w:r>
        <w:r w:rsidRPr="005F2E37">
          <w:rPr>
            <w:szCs w:val="22"/>
          </w:rPr>
          <w:t xml:space="preserve"> ).   </w:t>
        </w:r>
      </w:ins>
    </w:p>
    <w:p w14:paraId="632C1A3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14" w:author="Otto" w:date="2021-01-29T16:41:00Z"/>
          <w:szCs w:val="22"/>
        </w:rPr>
      </w:pPr>
      <w:ins w:id="1315" w:author="Otto" w:date="2021-01-29T16:41:00Z">
        <w:r w:rsidRPr="005F2E37">
          <w:rPr>
            <w:szCs w:val="22"/>
          </w:rPr>
          <w:t xml:space="preserve">The complainants have possibility to submit a complaint in written form to SSA on the following address: 144 </w:t>
        </w:r>
        <w:proofErr w:type="spellStart"/>
        <w:proofErr w:type="gramStart"/>
        <w:r w:rsidRPr="005F2E37">
          <w:rPr>
            <w:szCs w:val="22"/>
          </w:rPr>
          <w:t>Ak</w:t>
        </w:r>
        <w:proofErr w:type="spellEnd"/>
        <w:proofErr w:type="gramEnd"/>
        <w:r w:rsidRPr="005F2E37">
          <w:rPr>
            <w:szCs w:val="22"/>
          </w:rPr>
          <w:t xml:space="preserve">. </w:t>
        </w:r>
        <w:proofErr w:type="spellStart"/>
        <w:r w:rsidRPr="005F2E37">
          <w:rPr>
            <w:szCs w:val="22"/>
          </w:rPr>
          <w:t>Tsereteli</w:t>
        </w:r>
        <w:proofErr w:type="spellEnd"/>
        <w:r w:rsidRPr="005F2E37">
          <w:rPr>
            <w:szCs w:val="22"/>
          </w:rPr>
          <w:t xml:space="preserve"> Ave. Tbilisi 0119, Georgia; and electronically through the following email address – </w:t>
        </w:r>
        <w:r>
          <w:fldChar w:fldCharType="begin"/>
        </w:r>
        <w:r>
          <w:instrText xml:space="preserve"> HYPERLINK "mailto:info@ssa.gov.ge" </w:instrText>
        </w:r>
        <w:r>
          <w:fldChar w:fldCharType="separate"/>
        </w:r>
        <w:r w:rsidRPr="005F2E37">
          <w:rPr>
            <w:rStyle w:val="Hyperlink"/>
            <w:szCs w:val="22"/>
          </w:rPr>
          <w:t>info@ssa.gov.ge</w:t>
        </w:r>
        <w:r>
          <w:rPr>
            <w:rStyle w:val="Hyperlink"/>
            <w:szCs w:val="22"/>
          </w:rPr>
          <w:fldChar w:fldCharType="end"/>
        </w:r>
        <w:r w:rsidRPr="005F2E37">
          <w:rPr>
            <w:szCs w:val="22"/>
          </w:rPr>
          <w:t>. Both ways of submission are equally valid.</w:t>
        </w:r>
      </w:ins>
    </w:p>
    <w:p w14:paraId="2DF5DB8A" w14:textId="77777777" w:rsidR="005C0B17" w:rsidRDefault="005C0B17" w:rsidP="005C0B17">
      <w:pPr>
        <w:rPr>
          <w:ins w:id="1316" w:author="Otto" w:date="2021-01-29T16:41:00Z"/>
          <w:b/>
        </w:rPr>
      </w:pPr>
    </w:p>
    <w:p w14:paraId="4BF3FBC6" w14:textId="77777777" w:rsidR="005C0B17" w:rsidRPr="005F2E37" w:rsidRDefault="005C0B17" w:rsidP="005C0B17">
      <w:pPr>
        <w:rPr>
          <w:ins w:id="1317" w:author="Otto" w:date="2021-01-29T16:41:00Z"/>
          <w:b/>
          <w:lang w:val="ka-GE"/>
        </w:rPr>
      </w:pPr>
      <w:ins w:id="1318" w:author="Otto" w:date="2021-01-29T16:41:00Z">
        <w:r w:rsidRPr="005F2E37">
          <w:rPr>
            <w:b/>
          </w:rPr>
          <w:lastRenderedPageBreak/>
          <w:t xml:space="preserve">Tier 1 </w:t>
        </w:r>
      </w:ins>
    </w:p>
    <w:p w14:paraId="6A0EAF1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19" w:author="Otto" w:date="2021-01-29T16:41:00Z"/>
          <w:szCs w:val="22"/>
        </w:rPr>
      </w:pPr>
      <w:ins w:id="1320" w:author="Otto" w:date="2021-01-29T16:41:00Z">
        <w:r w:rsidRPr="005F2E37">
          <w:rPr>
            <w:szCs w:val="22"/>
          </w:rPr>
          <w:t xml:space="preserve">According to the administrative Code of Georgia, the correspondence should be applied to responsible entity in written form to ensure relevant procedures for review and redressal of addressed issues. Complaints received via hotline are verbal they are not registered as official correspondence. Through hotline, complainants are informed how and where they have to apply in written, and if the issue requires an immediate actions hotline staff ensures to inform the responsible entity in time. For communication is used emails and phone calls. </w:t>
        </w:r>
      </w:ins>
    </w:p>
    <w:p w14:paraId="505F451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21" w:author="Otto" w:date="2021-01-29T16:41:00Z"/>
          <w:szCs w:val="22"/>
        </w:rPr>
      </w:pPr>
      <w:ins w:id="1322" w:author="Otto" w:date="2021-01-29T16:41:00Z">
        <w:r w:rsidRPr="005F2E37">
          <w:rPr>
            <w:szCs w:val="22"/>
          </w:rPr>
          <w:t>All statements and complaints submitted to SSA in written form (at office or by post) or sent by email are registered in the Document Electronic System (DES)</w:t>
        </w:r>
        <w:r w:rsidRPr="005F2E37">
          <w:rPr>
            <w:color w:val="000000" w:themeColor="text1"/>
            <w:szCs w:val="22"/>
            <w:lang w:eastAsia="zh-CN"/>
          </w:rPr>
          <w:t xml:space="preserve"> </w:t>
        </w:r>
        <w:r w:rsidRPr="005F2E37">
          <w:rPr>
            <w:szCs w:val="22"/>
          </w:rPr>
          <w:t>by SSA’s designated staff on the same day and with the registration number. A complaint should include contact details on complainant (name, surname, ID, contact telephone and address) and clear description of the claim.</w:t>
        </w:r>
      </w:ins>
    </w:p>
    <w:p w14:paraId="71E97CD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23" w:author="Otto" w:date="2021-01-29T16:41:00Z"/>
          <w:szCs w:val="22"/>
        </w:rPr>
      </w:pPr>
      <w:ins w:id="1324" w:author="Otto" w:date="2021-01-29T16:41:00Z">
        <w:r w:rsidRPr="005F2E37">
          <w:rPr>
            <w:szCs w:val="22"/>
          </w:rPr>
          <w:t xml:space="preserve">After registration of the claim/complaint in DES the correspondence is diverted to SSA management and distributed among SSA relevant departments (Social Assistance Division, Legal Control Department, Division of State Benefits Appointment Legal and Financial Control). After registration, SSA designated employee reviews the claim and readdresses it at relevant departments. As soon as the SSA designates a staff responsible to address the claim, , he/she ensures that all procedures are  carried out to examine  the case, collect and </w:t>
        </w:r>
        <w:proofErr w:type="spellStart"/>
        <w:r w:rsidRPr="005F2E37">
          <w:rPr>
            <w:szCs w:val="22"/>
          </w:rPr>
          <w:t>analyze</w:t>
        </w:r>
        <w:proofErr w:type="spellEnd"/>
        <w:r w:rsidRPr="005F2E37">
          <w:rPr>
            <w:szCs w:val="22"/>
          </w:rPr>
          <w:t xml:space="preserve"> required data and respond  to statement/complaint. After all procedures are completed and claim/complaint is resolved positively or negatively the responsible staff ensures that the draft response letter is prepared, and submits it to the SSA’s management. The response to the complainant should provide a clear explanation of the decision and include information where/how the complainant can appeal the SSA decision if she/he is not satisfied with   it. Complainants are given the possibility to submit an appeal the SSA decision within one month after its official issuance, </w:t>
        </w:r>
        <w:proofErr w:type="gramStart"/>
        <w:r w:rsidRPr="005F2E37">
          <w:rPr>
            <w:szCs w:val="22"/>
          </w:rPr>
          <w:t>to  SSA</w:t>
        </w:r>
        <w:proofErr w:type="gramEnd"/>
        <w:r w:rsidRPr="005F2E37">
          <w:rPr>
            <w:szCs w:val="22"/>
          </w:rPr>
          <w:t xml:space="preserve"> tier  2 complaint mechanism or to the  Court of Georgia. </w:t>
        </w:r>
      </w:ins>
    </w:p>
    <w:p w14:paraId="2567DC0A" w14:textId="77777777" w:rsidR="005C0B17" w:rsidRPr="005F2E37" w:rsidRDefault="005C0B17" w:rsidP="005C0B17">
      <w:pPr>
        <w:pStyle w:val="CommentText"/>
        <w:rPr>
          <w:ins w:id="1325" w:author="Otto" w:date="2021-01-29T16:41:00Z"/>
          <w:sz w:val="22"/>
        </w:rPr>
      </w:pPr>
      <w:ins w:id="1326" w:author="Otto" w:date="2021-01-29T16:41:00Z">
        <w:r w:rsidRPr="005F2E37">
          <w:rPr>
            <w:sz w:val="22"/>
          </w:rPr>
          <w:t xml:space="preserve">Responding correspondence signed by the SSA management are officially sent to complainants by post. </w:t>
        </w:r>
        <w:r w:rsidRPr="005F2E37">
          <w:t>According to the administrative code of Georgia, the deadline for responding the correspondence is 30 days. Accordingly, the stipulated timeline to formally resolve the complaint and send the decision response is maximum 30 calendar days</w:t>
        </w:r>
        <w:r w:rsidRPr="005F2E37">
          <w:rPr>
            <w:sz w:val="22"/>
          </w:rPr>
          <w:t>.</w:t>
        </w:r>
      </w:ins>
    </w:p>
    <w:p w14:paraId="1C71367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27" w:author="Otto" w:date="2021-01-29T16:41:00Z"/>
          <w:szCs w:val="22"/>
        </w:rPr>
      </w:pPr>
      <w:ins w:id="1328" w:author="Otto" w:date="2021-01-29T16:41:00Z">
        <w:r w:rsidRPr="005F2E37">
          <w:rPr>
            <w:szCs w:val="22"/>
          </w:rPr>
          <w:t xml:space="preserve">SSA shall ensure that the PIU is timely informed about received and  addressed complaints related to Component 2 under the  Covid-19 Emergency Response Project, and shall involve PIU  in the grievance resolution procedures, if  necessary. . </w:t>
        </w:r>
      </w:ins>
    </w:p>
    <w:p w14:paraId="3E441E7F" w14:textId="77777777" w:rsidR="005C0B17" w:rsidRPr="005F2E37" w:rsidRDefault="005C0B17" w:rsidP="005C0B17">
      <w:pPr>
        <w:pStyle w:val="ListParagraph"/>
        <w:widowControl w:val="0"/>
        <w:autoSpaceDE w:val="0"/>
        <w:autoSpaceDN w:val="0"/>
        <w:spacing w:before="121"/>
        <w:ind w:left="0" w:right="-82" w:firstLine="720"/>
        <w:rPr>
          <w:ins w:id="1329" w:author="Otto" w:date="2021-01-29T16:41:00Z"/>
          <w:b/>
        </w:rPr>
      </w:pPr>
    </w:p>
    <w:p w14:paraId="5652B3BE" w14:textId="77777777" w:rsidR="005C0B17" w:rsidRPr="00DB4BEE" w:rsidRDefault="005C0B17" w:rsidP="00DB4BEE">
      <w:pPr>
        <w:widowControl w:val="0"/>
        <w:autoSpaceDE w:val="0"/>
        <w:autoSpaceDN w:val="0"/>
        <w:spacing w:before="121"/>
        <w:ind w:right="-82"/>
        <w:rPr>
          <w:ins w:id="1330" w:author="Otto" w:date="2021-01-29T16:41:00Z"/>
          <w:b/>
        </w:rPr>
      </w:pPr>
      <w:ins w:id="1331" w:author="Otto" w:date="2021-01-29T16:41:00Z">
        <w:r w:rsidRPr="00DB4BEE">
          <w:rPr>
            <w:b/>
          </w:rPr>
          <w:t xml:space="preserve">Tier 2 </w:t>
        </w:r>
      </w:ins>
    </w:p>
    <w:p w14:paraId="3DC6766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32" w:author="Otto" w:date="2021-01-29T16:41:00Z"/>
          <w:szCs w:val="22"/>
        </w:rPr>
      </w:pPr>
      <w:ins w:id="1333" w:author="Otto" w:date="2021-01-29T16:41:00Z">
        <w:r w:rsidRPr="005F2E37">
          <w:rPr>
            <w:szCs w:val="22"/>
          </w:rPr>
          <w:t xml:space="preserve">If a complainant is not satisfied with the decision made by the SSA, he/she can appeal it at SSA in a form of administrative complaint within one month after its official issuance, or can file a </w:t>
        </w:r>
        <w:proofErr w:type="gramStart"/>
        <w:r w:rsidRPr="005F2E37">
          <w:rPr>
            <w:szCs w:val="22"/>
          </w:rPr>
          <w:t>case  to</w:t>
        </w:r>
        <w:proofErr w:type="gramEnd"/>
        <w:r w:rsidRPr="005F2E37">
          <w:rPr>
            <w:szCs w:val="22"/>
          </w:rPr>
          <w:t xml:space="preserve"> the Court of Georgia. The resolution process of administrative complaint is regulated by </w:t>
        </w:r>
        <w:r w:rsidRPr="005F2E37">
          <w:rPr>
            <w:i/>
            <w:iCs/>
            <w:szCs w:val="22"/>
          </w:rPr>
          <w:t>Law of Georgia on General Administrative Code (1999)</w:t>
        </w:r>
        <w:r w:rsidRPr="005F2E37">
          <w:rPr>
            <w:szCs w:val="22"/>
          </w:rPr>
          <w:t xml:space="preserve">. </w:t>
        </w:r>
      </w:ins>
    </w:p>
    <w:p w14:paraId="01B973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34" w:author="Otto" w:date="2021-01-29T16:41:00Z"/>
          <w:szCs w:val="22"/>
        </w:rPr>
      </w:pPr>
      <w:ins w:id="1335" w:author="Otto" w:date="2021-01-29T16:41:00Z">
        <w:r w:rsidRPr="005F2E37">
          <w:rPr>
            <w:szCs w:val="22"/>
          </w:rPr>
          <w:t xml:space="preserve">An administrative complaint must be \submitted in writing and comply with the requirements of the General Administrative Code. It must include: </w:t>
        </w:r>
      </w:ins>
    </w:p>
    <w:p w14:paraId="4297DCBC" w14:textId="77777777" w:rsidR="005C0B17" w:rsidRPr="005F2E37" w:rsidRDefault="005C0B17" w:rsidP="005C0B17">
      <w:pPr>
        <w:pStyle w:val="ListParagraph"/>
        <w:widowControl w:val="0"/>
        <w:autoSpaceDE w:val="0"/>
        <w:autoSpaceDN w:val="0"/>
        <w:spacing w:before="121"/>
        <w:ind w:left="426" w:right="-82"/>
        <w:rPr>
          <w:ins w:id="1336" w:author="Otto" w:date="2021-01-29T16:41:00Z"/>
        </w:rPr>
      </w:pPr>
      <w:ins w:id="1337" w:author="Otto" w:date="2021-01-29T16:41:00Z">
        <w:r w:rsidRPr="005F2E37">
          <w:t xml:space="preserve">a) </w:t>
        </w:r>
        <w:proofErr w:type="gramStart"/>
        <w:r w:rsidRPr="005F2E37">
          <w:t>the</w:t>
        </w:r>
        <w:proofErr w:type="gramEnd"/>
        <w:r w:rsidRPr="005F2E37">
          <w:t xml:space="preserve"> name of the administrative body to which the administrative complaint is filed; </w:t>
        </w:r>
      </w:ins>
    </w:p>
    <w:p w14:paraId="56FC022C" w14:textId="77777777" w:rsidR="005C0B17" w:rsidRPr="005F2E37" w:rsidRDefault="005C0B17" w:rsidP="005C0B17">
      <w:pPr>
        <w:pStyle w:val="ListParagraph"/>
        <w:widowControl w:val="0"/>
        <w:autoSpaceDE w:val="0"/>
        <w:autoSpaceDN w:val="0"/>
        <w:spacing w:before="121"/>
        <w:ind w:left="426" w:right="-82"/>
        <w:rPr>
          <w:ins w:id="1338" w:author="Otto" w:date="2021-01-29T16:41:00Z"/>
        </w:rPr>
      </w:pPr>
      <w:ins w:id="1339" w:author="Otto" w:date="2021-01-29T16:41:00Z">
        <w:r w:rsidRPr="005F2E37">
          <w:lastRenderedPageBreak/>
          <w:t xml:space="preserve">b) </w:t>
        </w:r>
        <w:proofErr w:type="gramStart"/>
        <w:r w:rsidRPr="005F2E37">
          <w:t>the</w:t>
        </w:r>
        <w:proofErr w:type="gramEnd"/>
        <w:r w:rsidRPr="005F2E37">
          <w:t xml:space="preserve"> identity and address of the person filing the administrative complaint; </w:t>
        </w:r>
      </w:ins>
    </w:p>
    <w:p w14:paraId="1CEC35B7" w14:textId="77777777" w:rsidR="005C0B17" w:rsidRPr="005F2E37" w:rsidRDefault="005C0B17" w:rsidP="005C0B17">
      <w:pPr>
        <w:pStyle w:val="ListParagraph"/>
        <w:widowControl w:val="0"/>
        <w:autoSpaceDE w:val="0"/>
        <w:autoSpaceDN w:val="0"/>
        <w:spacing w:before="121"/>
        <w:ind w:left="426" w:right="-82"/>
        <w:rPr>
          <w:ins w:id="1340" w:author="Otto" w:date="2021-01-29T16:41:00Z"/>
        </w:rPr>
      </w:pPr>
      <w:ins w:id="1341" w:author="Otto" w:date="2021-01-29T16:41:00Z">
        <w:r w:rsidRPr="005F2E37">
          <w:t xml:space="preserve">c) </w:t>
        </w:r>
        <w:proofErr w:type="gramStart"/>
        <w:r w:rsidRPr="005F2E37">
          <w:t>the</w:t>
        </w:r>
        <w:proofErr w:type="gramEnd"/>
        <w:r w:rsidRPr="005F2E37">
          <w:t xml:space="preserve"> name of the administrative body whose administrative act or action is appealed; </w:t>
        </w:r>
      </w:ins>
    </w:p>
    <w:p w14:paraId="2CD57E41" w14:textId="77777777" w:rsidR="005C0B17" w:rsidRPr="005F2E37" w:rsidRDefault="005C0B17" w:rsidP="005C0B17">
      <w:pPr>
        <w:pStyle w:val="ListParagraph"/>
        <w:widowControl w:val="0"/>
        <w:autoSpaceDE w:val="0"/>
        <w:autoSpaceDN w:val="0"/>
        <w:spacing w:before="121"/>
        <w:ind w:left="426" w:right="-82"/>
        <w:rPr>
          <w:ins w:id="1342" w:author="Otto" w:date="2021-01-29T16:41:00Z"/>
        </w:rPr>
      </w:pPr>
      <w:ins w:id="1343" w:author="Otto" w:date="2021-01-29T16:41:00Z">
        <w:r w:rsidRPr="005F2E37">
          <w:t xml:space="preserve">d) </w:t>
        </w:r>
        <w:proofErr w:type="gramStart"/>
        <w:r w:rsidRPr="005F2E37">
          <w:t>the</w:t>
        </w:r>
        <w:proofErr w:type="gramEnd"/>
        <w:r w:rsidRPr="005F2E37">
          <w:t xml:space="preserve"> name of the appealed administrative act; </w:t>
        </w:r>
      </w:ins>
    </w:p>
    <w:p w14:paraId="1559561D" w14:textId="77777777" w:rsidR="005C0B17" w:rsidRPr="005F2E37" w:rsidRDefault="005C0B17" w:rsidP="005C0B17">
      <w:pPr>
        <w:pStyle w:val="ListParagraph"/>
        <w:widowControl w:val="0"/>
        <w:autoSpaceDE w:val="0"/>
        <w:autoSpaceDN w:val="0"/>
        <w:spacing w:before="121"/>
        <w:ind w:left="426" w:right="-82"/>
        <w:rPr>
          <w:ins w:id="1344" w:author="Otto" w:date="2021-01-29T16:41:00Z"/>
        </w:rPr>
      </w:pPr>
      <w:ins w:id="1345" w:author="Otto" w:date="2021-01-29T16:41:00Z">
        <w:r w:rsidRPr="005F2E37">
          <w:t xml:space="preserve">e) </w:t>
        </w:r>
        <w:proofErr w:type="gramStart"/>
        <w:r w:rsidRPr="005F2E37">
          <w:t>the</w:t>
        </w:r>
        <w:proofErr w:type="gramEnd"/>
        <w:r w:rsidRPr="005F2E37">
          <w:t xml:space="preserve"> claim; </w:t>
        </w:r>
      </w:ins>
    </w:p>
    <w:p w14:paraId="1F49497D" w14:textId="77777777" w:rsidR="005C0B17" w:rsidRPr="005F2E37" w:rsidRDefault="005C0B17" w:rsidP="005C0B17">
      <w:pPr>
        <w:pStyle w:val="ListParagraph"/>
        <w:widowControl w:val="0"/>
        <w:autoSpaceDE w:val="0"/>
        <w:autoSpaceDN w:val="0"/>
        <w:spacing w:before="121"/>
        <w:ind w:left="426" w:right="-82"/>
        <w:rPr>
          <w:ins w:id="1346" w:author="Otto" w:date="2021-01-29T16:41:00Z"/>
        </w:rPr>
      </w:pPr>
      <w:ins w:id="1347" w:author="Otto" w:date="2021-01-29T16:41:00Z">
        <w:r w:rsidRPr="005F2E37">
          <w:t xml:space="preserve">f) </w:t>
        </w:r>
        <w:proofErr w:type="gramStart"/>
        <w:r w:rsidRPr="005F2E37">
          <w:t>the</w:t>
        </w:r>
        <w:proofErr w:type="gramEnd"/>
        <w:r w:rsidRPr="005F2E37">
          <w:t xml:space="preserve"> circumstances on which the claim is based; </w:t>
        </w:r>
      </w:ins>
    </w:p>
    <w:p w14:paraId="599507AA" w14:textId="77777777" w:rsidR="005C0B17" w:rsidRPr="005F2E37" w:rsidRDefault="005C0B17" w:rsidP="005C0B17">
      <w:pPr>
        <w:pStyle w:val="ListParagraph"/>
        <w:widowControl w:val="0"/>
        <w:autoSpaceDE w:val="0"/>
        <w:autoSpaceDN w:val="0"/>
        <w:spacing w:before="121"/>
        <w:ind w:left="426" w:right="-82"/>
        <w:rPr>
          <w:ins w:id="1348" w:author="Otto" w:date="2021-01-29T16:41:00Z"/>
        </w:rPr>
      </w:pPr>
      <w:ins w:id="1349" w:author="Otto" w:date="2021-01-29T16:41:00Z">
        <w:r w:rsidRPr="005F2E37">
          <w:t xml:space="preserve">g) </w:t>
        </w:r>
        <w:proofErr w:type="gramStart"/>
        <w:r w:rsidRPr="005F2E37">
          <w:t>a</w:t>
        </w:r>
        <w:proofErr w:type="gramEnd"/>
        <w:r w:rsidRPr="005F2E37">
          <w:t xml:space="preserve"> list of documents attached to the administrative complaint, if any. </w:t>
        </w:r>
      </w:ins>
    </w:p>
    <w:p w14:paraId="4553FAF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50" w:author="Otto" w:date="2021-01-29T16:41:00Z"/>
          <w:szCs w:val="22"/>
        </w:rPr>
      </w:pPr>
      <w:ins w:id="1351" w:author="Otto" w:date="2021-01-29T16:41:00Z">
        <w:r w:rsidRPr="005F2E37">
          <w:rPr>
            <w:szCs w:val="22"/>
          </w:rPr>
          <w:t xml:space="preserve">Administrative complaints submitted to SSA in </w:t>
        </w:r>
        <w:proofErr w:type="gramStart"/>
        <w:r w:rsidRPr="005F2E37">
          <w:rPr>
            <w:szCs w:val="22"/>
          </w:rPr>
          <w:t>writing  (</w:t>
        </w:r>
        <w:proofErr w:type="gramEnd"/>
        <w:r w:rsidRPr="005F2E37">
          <w:rPr>
            <w:szCs w:val="22"/>
          </w:rPr>
          <w:t xml:space="preserve">in office or by post) or sent by email are registered in DES by SSA designated staff on the same day and given relevant registration number. </w:t>
        </w:r>
      </w:ins>
    </w:p>
    <w:p w14:paraId="41D0D43D"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52" w:author="Otto" w:date="2021-01-29T16:41:00Z"/>
          <w:szCs w:val="22"/>
        </w:rPr>
      </w:pPr>
      <w:ins w:id="1353" w:author="Otto" w:date="2021-01-29T16:41:00Z">
        <w:r w:rsidRPr="005F2E37">
          <w:rPr>
            <w:szCs w:val="22"/>
          </w:rPr>
          <w:t xml:space="preserve">Administrative complaints through DES are directed to the Legal Support Division of SAA Legal Department for review and further actions. </w:t>
        </w:r>
      </w:ins>
    </w:p>
    <w:p w14:paraId="036B0C9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54" w:author="Otto" w:date="2021-01-29T16:41:00Z"/>
          <w:szCs w:val="22"/>
        </w:rPr>
      </w:pPr>
      <w:ins w:id="1355" w:author="Otto" w:date="2021-01-29T16:41:00Z">
        <w:r w:rsidRPr="005F2E37">
          <w:rPr>
            <w:szCs w:val="22"/>
          </w:rPr>
          <w:t>Within 15 working days of registration of the complaint in DES, SSA responsible staff will:</w:t>
        </w:r>
      </w:ins>
    </w:p>
    <w:p w14:paraId="3CCDD970"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rPr>
          <w:ins w:id="1356" w:author="Otto" w:date="2021-01-29T16:41:00Z"/>
        </w:rPr>
      </w:pPr>
      <w:ins w:id="1357" w:author="Otto" w:date="2021-01-29T16:41:00Z">
        <w:r w:rsidRPr="005F2E37">
          <w:t>Determine the needs for additional information and/or documents if necessary and request the complainant in written form to submit such additional information/documents.</w:t>
        </w:r>
      </w:ins>
    </w:p>
    <w:p w14:paraId="401B7175" w14:textId="77777777" w:rsidR="005C0B17" w:rsidRPr="005F2E37" w:rsidRDefault="005C0B17" w:rsidP="0098686C">
      <w:pPr>
        <w:pStyle w:val="ListParagraph"/>
        <w:widowControl w:val="0"/>
        <w:numPr>
          <w:ilvl w:val="0"/>
          <w:numId w:val="104"/>
        </w:numPr>
        <w:autoSpaceDE w:val="0"/>
        <w:autoSpaceDN w:val="0"/>
        <w:spacing w:before="121" w:after="200" w:line="276" w:lineRule="auto"/>
        <w:ind w:left="709" w:right="566"/>
        <w:rPr>
          <w:ins w:id="1358" w:author="Otto" w:date="2021-01-29T16:41:00Z"/>
        </w:rPr>
      </w:pPr>
      <w:ins w:id="1359" w:author="Otto" w:date="2021-01-29T16:41:00Z">
        <w:r w:rsidRPr="005F2E37">
          <w:t>Obtain and process relevant and necessary information internally, from existing internal database.</w:t>
        </w:r>
      </w:ins>
    </w:p>
    <w:p w14:paraId="77DC7230" w14:textId="77777777" w:rsidR="005C0B17" w:rsidRPr="005F2E37" w:rsidRDefault="005C0B17" w:rsidP="005C0B17">
      <w:pPr>
        <w:pStyle w:val="ListParagraph"/>
        <w:widowControl w:val="0"/>
        <w:autoSpaceDE w:val="0"/>
        <w:autoSpaceDN w:val="0"/>
        <w:spacing w:before="121"/>
        <w:ind w:left="0" w:right="-82"/>
        <w:rPr>
          <w:ins w:id="1360" w:author="Otto" w:date="2021-01-29T16:41:00Z"/>
        </w:rPr>
      </w:pPr>
      <w:ins w:id="1361" w:author="Otto" w:date="2021-01-29T16:41:00Z">
        <w:r w:rsidRPr="005F2E37">
          <w:t>Also, within one month of registration of the complaint SSA designated staff is responsible to:</w:t>
        </w:r>
      </w:ins>
    </w:p>
    <w:p w14:paraId="5F158FB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362" w:author="Otto" w:date="2021-01-29T16:41:00Z"/>
        </w:rPr>
      </w:pPr>
      <w:ins w:id="1363" w:author="Otto" w:date="2021-01-29T16:41:00Z">
        <w:r w:rsidRPr="005F2E37">
          <w:t>Initiate procedures for oral hearing and discuss the issue there;</w:t>
        </w:r>
      </w:ins>
    </w:p>
    <w:p w14:paraId="5937A8D0"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364" w:author="Otto" w:date="2021-01-29T16:41:00Z"/>
        </w:rPr>
      </w:pPr>
      <w:ins w:id="1365" w:author="Otto" w:date="2021-01-29T16:41:00Z">
        <w:r w:rsidRPr="005F2E37">
          <w:t>Notify complainant and other participant in writing about the date of an oral hearing not later than five days before holding the hearing;</w:t>
        </w:r>
      </w:ins>
    </w:p>
    <w:p w14:paraId="4754100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366" w:author="Otto" w:date="2021-01-29T16:41:00Z"/>
        </w:rPr>
      </w:pPr>
      <w:ins w:id="1367" w:author="Otto" w:date="2021-01-29T16:41:00Z">
        <w:r w:rsidRPr="005F2E37">
          <w:t>Participate in oral hearing;</w:t>
        </w:r>
      </w:ins>
    </w:p>
    <w:p w14:paraId="7EF7958F"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368" w:author="Otto" w:date="2021-01-29T16:41:00Z"/>
        </w:rPr>
      </w:pPr>
      <w:ins w:id="1369" w:author="Otto" w:date="2021-01-29T16:41:00Z">
        <w:r w:rsidRPr="005F2E37">
          <w:t xml:space="preserve">Prepare Minutes of the oral hearing within two days after holding the oral hearing. </w:t>
        </w:r>
      </w:ins>
    </w:p>
    <w:p w14:paraId="7B3197EA"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370" w:author="Otto" w:date="2021-01-29T16:41:00Z"/>
        </w:rPr>
      </w:pPr>
      <w:ins w:id="1371" w:author="Otto" w:date="2021-01-29T16:41:00Z">
        <w:r w:rsidRPr="005F2E37">
          <w:t xml:space="preserve">Ensure procedure for issuance of individual administrative acts within five days after holding the oral hearing. </w:t>
        </w:r>
      </w:ins>
    </w:p>
    <w:p w14:paraId="389DEDB6"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372" w:author="Otto" w:date="2021-01-29T16:41:00Z"/>
        </w:rPr>
      </w:pPr>
      <w:ins w:id="1373" w:author="Otto" w:date="2021-01-29T16:41:00Z">
        <w:r w:rsidRPr="005F2E37">
          <w:t>Inform the complainant on SSA decision</w:t>
        </w:r>
      </w:ins>
    </w:p>
    <w:p w14:paraId="1DB522C8" w14:textId="77777777" w:rsidR="005C0B17" w:rsidRPr="005F2E37" w:rsidRDefault="005C0B17" w:rsidP="0098686C">
      <w:pPr>
        <w:pStyle w:val="ListParagraph"/>
        <w:widowControl w:val="0"/>
        <w:numPr>
          <w:ilvl w:val="0"/>
          <w:numId w:val="105"/>
        </w:numPr>
        <w:autoSpaceDE w:val="0"/>
        <w:autoSpaceDN w:val="0"/>
        <w:spacing w:before="121" w:after="200" w:line="276" w:lineRule="auto"/>
        <w:ind w:left="709" w:right="566"/>
        <w:rPr>
          <w:ins w:id="1374" w:author="Otto" w:date="2021-01-29T16:41:00Z"/>
        </w:rPr>
      </w:pPr>
      <w:ins w:id="1375" w:author="Otto" w:date="2021-01-29T16:41:00Z">
        <w:r w:rsidRPr="005F2E37">
          <w:t>Update the status of the complaint in the database.</w:t>
        </w:r>
      </w:ins>
    </w:p>
    <w:p w14:paraId="490406F5" w14:textId="77777777" w:rsidR="005C0B17" w:rsidRPr="006035BE" w:rsidRDefault="005C0B17" w:rsidP="005C0B17">
      <w:pPr>
        <w:rPr>
          <w:ins w:id="1376" w:author="Otto" w:date="2021-01-29T16:41:00Z"/>
          <w:b/>
          <w:u w:val="single"/>
        </w:rPr>
      </w:pPr>
      <w:bookmarkStart w:id="1377" w:name="_Toc62693605"/>
      <w:ins w:id="1378" w:author="Otto" w:date="2021-01-29T16:41:00Z">
        <w:r>
          <w:rPr>
            <w:b/>
            <w:u w:val="single"/>
          </w:rPr>
          <w:t xml:space="preserve">3.3 </w:t>
        </w:r>
        <w:r w:rsidRPr="006035BE">
          <w:rPr>
            <w:b/>
            <w:u w:val="single"/>
          </w:rPr>
          <w:t>Receiving and resolution of complaints in SESA</w:t>
        </w:r>
        <w:bookmarkEnd w:id="1377"/>
      </w:ins>
    </w:p>
    <w:p w14:paraId="3A8BB69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79" w:author="Otto" w:date="2021-01-29T16:41:00Z"/>
          <w:szCs w:val="22"/>
        </w:rPr>
      </w:pPr>
      <w:ins w:id="1380" w:author="Otto" w:date="2021-01-29T16:41:00Z">
        <w:r w:rsidRPr="005F2E37">
          <w:rPr>
            <w:szCs w:val="22"/>
          </w:rPr>
          <w:t xml:space="preserve">Information on SESA and provided services to the beneficiaries is available on SESA Facebook </w:t>
        </w:r>
        <w:r>
          <w:fldChar w:fldCharType="begin"/>
        </w:r>
        <w:r>
          <w:instrText xml:space="preserve"> HYPERLINK "https://www.facebook.com/worknet.gov.ge" </w:instrText>
        </w:r>
        <w:r>
          <w:fldChar w:fldCharType="separate"/>
        </w:r>
        <w:r w:rsidRPr="005F2E37">
          <w:rPr>
            <w:rStyle w:val="Hyperlink"/>
            <w:szCs w:val="22"/>
          </w:rPr>
          <w:t>https://www.facebook.com/worknet.gov.ge</w:t>
        </w:r>
        <w:r>
          <w:rPr>
            <w:rStyle w:val="Hyperlink"/>
            <w:szCs w:val="22"/>
          </w:rPr>
          <w:fldChar w:fldCharType="end"/>
        </w:r>
        <w:r w:rsidRPr="005F2E37">
          <w:rPr>
            <w:szCs w:val="22"/>
          </w:rPr>
          <w:t xml:space="preserve">, including contact information, namely: </w:t>
        </w:r>
        <w:r w:rsidRPr="005F2E37">
          <w:rPr>
            <w:i/>
            <w:szCs w:val="22"/>
          </w:rPr>
          <w:t>official postal and email addresses</w:t>
        </w:r>
        <w:r w:rsidRPr="005F2E37">
          <w:rPr>
            <w:szCs w:val="22"/>
          </w:rPr>
          <w:t xml:space="preserve">. This social platform is actively used by SESA to ensure information dissemination and feedback from the interested parties and stakeholders.   </w:t>
        </w:r>
      </w:ins>
    </w:p>
    <w:p w14:paraId="1CE9045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81" w:author="Otto" w:date="2021-01-29T16:41:00Z"/>
          <w:szCs w:val="22"/>
        </w:rPr>
      </w:pPr>
      <w:ins w:id="1382" w:author="Otto" w:date="2021-01-29T16:41:00Z">
        <w:r w:rsidRPr="005F2E37">
          <w:rPr>
            <w:szCs w:val="22"/>
          </w:rPr>
          <w:t xml:space="preserve">The postal address of SESA is available to the complainants on the following address: 9 Mikheil </w:t>
        </w:r>
        <w:proofErr w:type="spellStart"/>
        <w:r w:rsidRPr="005F2E37">
          <w:rPr>
            <w:szCs w:val="22"/>
          </w:rPr>
          <w:t>Asatiani</w:t>
        </w:r>
        <w:proofErr w:type="spellEnd"/>
        <w:r w:rsidRPr="005F2E37">
          <w:rPr>
            <w:szCs w:val="22"/>
          </w:rPr>
          <w:t xml:space="preserve"> str. Tbilisi </w:t>
        </w:r>
        <w:r w:rsidRPr="005F2E37">
          <w:rPr>
            <w:color w:val="000000"/>
            <w:szCs w:val="22"/>
          </w:rPr>
          <w:t>0177</w:t>
        </w:r>
        <w:r w:rsidRPr="005F2E37">
          <w:rPr>
            <w:szCs w:val="22"/>
          </w:rPr>
          <w:t xml:space="preserve">, Georgia; the Complainant can submit the letter in person or via post, and also submit electronically through the following email address: </w:t>
        </w:r>
        <w:r w:rsidRPr="005F2E37">
          <w:rPr>
            <w:rStyle w:val="Hyperlink"/>
            <w:szCs w:val="22"/>
          </w:rPr>
          <w:t>infosesa@moh.gov.ge</w:t>
        </w:r>
        <w:r w:rsidRPr="005F2E37">
          <w:rPr>
            <w:szCs w:val="22"/>
          </w:rPr>
          <w:t xml:space="preserve">. All selected ways are equally valid. In addition, the complaint can submit the claim in person, on the Ministry’s postal address as well, which is, more known to citizens: 144 </w:t>
        </w:r>
        <w:proofErr w:type="spellStart"/>
        <w:proofErr w:type="gramStart"/>
        <w:r w:rsidRPr="005F2E37">
          <w:rPr>
            <w:szCs w:val="22"/>
          </w:rPr>
          <w:t>Ak</w:t>
        </w:r>
        <w:proofErr w:type="spellEnd"/>
        <w:proofErr w:type="gramEnd"/>
        <w:r w:rsidRPr="005F2E37">
          <w:rPr>
            <w:szCs w:val="22"/>
          </w:rPr>
          <w:t xml:space="preserve">. </w:t>
        </w:r>
        <w:proofErr w:type="spellStart"/>
        <w:r w:rsidRPr="005F2E37">
          <w:rPr>
            <w:szCs w:val="22"/>
          </w:rPr>
          <w:t>Tsereteli</w:t>
        </w:r>
        <w:proofErr w:type="spellEnd"/>
        <w:r w:rsidRPr="005F2E37">
          <w:rPr>
            <w:szCs w:val="22"/>
          </w:rPr>
          <w:t xml:space="preserve"> Ave. Tbilisi 0119, Georgia.</w:t>
        </w:r>
      </w:ins>
    </w:p>
    <w:p w14:paraId="32595C7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83" w:author="Otto" w:date="2021-01-29T16:41:00Z"/>
          <w:szCs w:val="22"/>
        </w:rPr>
      </w:pPr>
      <w:ins w:id="1384" w:author="Otto" w:date="2021-01-29T16:41:00Z">
        <w:r w:rsidRPr="005F2E37">
          <w:rPr>
            <w:szCs w:val="22"/>
          </w:rPr>
          <w:lastRenderedPageBreak/>
          <w:t xml:space="preserve">All statements and complaints related to the unemployment benefits should be filed to SESA. The ones submitted to </w:t>
        </w:r>
        <w:proofErr w:type="spellStart"/>
        <w:r w:rsidRPr="005F2E37">
          <w:rPr>
            <w:szCs w:val="22"/>
          </w:rPr>
          <w:t>MoILHSA</w:t>
        </w:r>
        <w:proofErr w:type="spellEnd"/>
        <w:r w:rsidRPr="005F2E37">
          <w:rPr>
            <w:szCs w:val="22"/>
          </w:rPr>
          <w:t xml:space="preserve"> are also addressed to SESA for review and responding.</w:t>
        </w:r>
      </w:ins>
    </w:p>
    <w:p w14:paraId="1A8ED322" w14:textId="77777777" w:rsid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ins w:id="1385" w:author="Otto" w:date="2021-01-29T16:41:00Z">
        <w:r w:rsidRPr="005F2E37">
          <w:rPr>
            <w:szCs w:val="22"/>
          </w:rPr>
          <w:t xml:space="preserve">In May 2020 a web-portal </w:t>
        </w:r>
        <w:r>
          <w:fldChar w:fldCharType="begin"/>
        </w:r>
        <w:r>
          <w:instrText xml:space="preserve"> HYPERLINK "https://compensation.moh.gov.ge/" </w:instrText>
        </w:r>
        <w:r>
          <w:fldChar w:fldCharType="separate"/>
        </w:r>
        <w:r w:rsidRPr="005F2E37">
          <w:rPr>
            <w:szCs w:val="22"/>
          </w:rPr>
          <w:t>https://compensation.moh.gov.ge</w:t>
        </w:r>
        <w:r>
          <w:rPr>
            <w:szCs w:val="22"/>
          </w:rPr>
          <w:fldChar w:fldCharType="end"/>
        </w:r>
        <w:r w:rsidRPr="005F2E37">
          <w:rPr>
            <w:szCs w:val="22"/>
          </w:rPr>
          <w:t xml:space="preserve"> integrated into the </w:t>
        </w:r>
        <w:proofErr w:type="spellStart"/>
        <w:r w:rsidRPr="005F2E37">
          <w:rPr>
            <w:szCs w:val="22"/>
          </w:rPr>
          <w:t>MoILHSA</w:t>
        </w:r>
        <w:proofErr w:type="spellEnd"/>
        <w:r w:rsidRPr="005F2E37">
          <w:rPr>
            <w:szCs w:val="22"/>
          </w:rPr>
          <w:t xml:space="preserve"> website was launched and all eligible beneficiaries have been given the possibility to </w:t>
        </w:r>
        <w:proofErr w:type="gramStart"/>
        <w:r w:rsidRPr="005F2E37">
          <w:rPr>
            <w:szCs w:val="22"/>
          </w:rPr>
          <w:t>register  and</w:t>
        </w:r>
        <w:proofErr w:type="gramEnd"/>
        <w:r w:rsidRPr="005F2E37">
          <w:rPr>
            <w:szCs w:val="22"/>
          </w:rPr>
          <w:t xml:space="preserve"> upload all  documents required for receiving unemployment benefits. The beneficiaries were able to apply on web-portal from May 15, 2020 to July 1, 2020. Due to number of applications and widening of self-employees’ groups subject to financial support, the registration timeline on web-portal was prolonged until August </w:t>
        </w:r>
        <w:proofErr w:type="gramStart"/>
        <w:r w:rsidRPr="005F2E37">
          <w:rPr>
            <w:szCs w:val="22"/>
          </w:rPr>
          <w:t>1st ,</w:t>
        </w:r>
        <w:proofErr w:type="gramEnd"/>
        <w:r w:rsidRPr="005F2E37">
          <w:rPr>
            <w:szCs w:val="22"/>
          </w:rPr>
          <w:t xml:space="preserve"> 2020. Accordingly, the web-portal completed functioning on August 1st, 2020</w:t>
        </w:r>
        <w:r w:rsidRPr="005F2E37">
          <w:footnoteReference w:id="21"/>
        </w:r>
        <w:r w:rsidRPr="005F2E37">
          <w:rPr>
            <w:szCs w:val="22"/>
          </w:rPr>
          <w:t>. All submitted applications were reviewed and responded. All other procedures for receiving and redressing of all issues address</w:t>
        </w:r>
        <w:r>
          <w:rPr>
            <w:szCs w:val="22"/>
          </w:rPr>
          <w:t>ed to SESA are described below.</w:t>
        </w:r>
      </w:ins>
    </w:p>
    <w:p w14:paraId="562022AF" w14:textId="77777777" w:rsidR="00DB4BEE" w:rsidRDefault="00DB4BEE"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szCs w:val="22"/>
        </w:rPr>
      </w:pPr>
    </w:p>
    <w:p w14:paraId="54177A73" w14:textId="19907689" w:rsidR="005C0B17" w:rsidRPr="00DB4BEE" w:rsidRDefault="005C0B17" w:rsidP="00DB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88" w:author="Otto" w:date="2021-01-29T16:41:00Z"/>
          <w:szCs w:val="22"/>
        </w:rPr>
      </w:pPr>
      <w:proofErr w:type="gramStart"/>
      <w:ins w:id="1389" w:author="Otto" w:date="2021-01-29T16:41:00Z">
        <w:r w:rsidRPr="00DB4BEE">
          <w:rPr>
            <w:b/>
          </w:rPr>
          <w:t>Tier  1</w:t>
        </w:r>
        <w:proofErr w:type="gramEnd"/>
        <w:r w:rsidRPr="00DB4BEE">
          <w:rPr>
            <w:b/>
          </w:rPr>
          <w:t xml:space="preserve"> </w:t>
        </w:r>
      </w:ins>
    </w:p>
    <w:p w14:paraId="23C1834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90" w:author="Otto" w:date="2021-01-29T16:41:00Z"/>
          <w:szCs w:val="22"/>
        </w:rPr>
      </w:pPr>
      <w:ins w:id="1391" w:author="Otto" w:date="2021-01-29T16:41:00Z">
        <w:r w:rsidRPr="005F2E37">
          <w:rPr>
            <w:szCs w:val="22"/>
          </w:rPr>
          <w:t>All statements and complaints submitted to SESA in written form (at office or by post) or sent by email are registered in the Document Electronic System (DES</w:t>
        </w:r>
        <w:proofErr w:type="gramStart"/>
        <w:r w:rsidRPr="005F2E37">
          <w:rPr>
            <w:szCs w:val="22"/>
          </w:rPr>
          <w:t>)</w:t>
        </w:r>
        <w:r w:rsidRPr="005F2E37">
          <w:rPr>
            <w:color w:val="000000" w:themeColor="text1"/>
            <w:szCs w:val="22"/>
            <w:lang w:eastAsia="zh-CN"/>
          </w:rPr>
          <w:t xml:space="preserve"> </w:t>
        </w:r>
        <w:r w:rsidRPr="005F2E37">
          <w:rPr>
            <w:szCs w:val="22"/>
          </w:rPr>
          <w:t xml:space="preserve"> by</w:t>
        </w:r>
        <w:proofErr w:type="gramEnd"/>
        <w:r w:rsidRPr="005F2E37">
          <w:rPr>
            <w:szCs w:val="22"/>
          </w:rPr>
          <w:t xml:space="preserve"> SESA’s designated staff on the same day and with the registration number. A complaint should include contact details on complainant (name, surname, ID, contact telephone and address) and clear description of the claim.</w:t>
        </w:r>
      </w:ins>
    </w:p>
    <w:p w14:paraId="51D59A59" w14:textId="77777777" w:rsidR="005C0B17" w:rsidRPr="00B72979"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92" w:author="Otto" w:date="2021-01-29T16:41:00Z"/>
          <w:szCs w:val="22"/>
        </w:rPr>
      </w:pPr>
      <w:ins w:id="1393" w:author="Otto" w:date="2021-01-29T16:41:00Z">
        <w:r w:rsidRPr="005F2E37">
          <w:rPr>
            <w:szCs w:val="22"/>
          </w:rPr>
          <w:t xml:space="preserve">After registration of the claim/complaint in DES the correspondence is diverted to SESA management and distributed among SESA’s relevant departments. After registration, an employee </w:t>
        </w:r>
        <w:proofErr w:type="gramStart"/>
        <w:r w:rsidRPr="005F2E37">
          <w:rPr>
            <w:szCs w:val="22"/>
          </w:rPr>
          <w:t>reviews  the</w:t>
        </w:r>
        <w:proofErr w:type="gramEnd"/>
        <w:r w:rsidRPr="005F2E37">
          <w:rPr>
            <w:szCs w:val="22"/>
          </w:rPr>
          <w:t xml:space="preserve"> claim and readdresses at the relevant departments. As soon as the SESA designates a staff responsible to </w:t>
        </w:r>
        <w:proofErr w:type="gramStart"/>
        <w:r w:rsidRPr="005F2E37">
          <w:rPr>
            <w:szCs w:val="22"/>
          </w:rPr>
          <w:t>address  the</w:t>
        </w:r>
        <w:proofErr w:type="gramEnd"/>
        <w:r w:rsidRPr="005F2E37">
          <w:rPr>
            <w:szCs w:val="22"/>
          </w:rPr>
          <w:t xml:space="preserve"> claim, he/she ensures that all procedures are carried out to examine the case, collect and analyse required data and respond to statement/complaint. After all procedures are completed and claim/complaint is resolved positively or negatively, designated staff, ensures the preparation of the draft response letter and submits it to SESA’s management. The response should provide a clear explanation of the decision and include information where/how complainant can appeal the decision. Complainants are given the possibility to appeal the decision within one month after its official issuance, in SESA to Tier 2 or in Court of Georgia. Response signed by SESA management is officially sent to complainants by the post.</w:t>
        </w:r>
        <w:r w:rsidRPr="005F2E37">
          <w:t xml:space="preserve"> The stipulated timeline to formally resolve the complaint and send the decision response is maximum 30 calendar days</w:t>
        </w:r>
        <w:r w:rsidRPr="005F2E37">
          <w:rPr>
            <w:szCs w:val="22"/>
          </w:rPr>
          <w:t>, but may be prolonged accordingly to the time required for case review and making final decision.</w:t>
        </w:r>
      </w:ins>
    </w:p>
    <w:p w14:paraId="0A8F2F96" w14:textId="77777777" w:rsidR="005C0B17" w:rsidRPr="00DB4BEE" w:rsidRDefault="005C0B17" w:rsidP="00DB4BEE">
      <w:pPr>
        <w:widowControl w:val="0"/>
        <w:autoSpaceDE w:val="0"/>
        <w:autoSpaceDN w:val="0"/>
        <w:spacing w:before="121"/>
        <w:ind w:right="-82"/>
        <w:rPr>
          <w:ins w:id="1394" w:author="Otto" w:date="2021-01-29T16:41:00Z"/>
          <w:b/>
        </w:rPr>
      </w:pPr>
      <w:bookmarkStart w:id="1395" w:name="_GoBack"/>
      <w:bookmarkEnd w:id="1395"/>
      <w:proofErr w:type="gramStart"/>
      <w:ins w:id="1396" w:author="Otto" w:date="2021-01-29T16:41:00Z">
        <w:r w:rsidRPr="00DB4BEE">
          <w:rPr>
            <w:b/>
          </w:rPr>
          <w:t>Tier  2</w:t>
        </w:r>
        <w:proofErr w:type="gramEnd"/>
      </w:ins>
    </w:p>
    <w:p w14:paraId="32214C8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397" w:author="Otto" w:date="2021-01-29T16:41:00Z"/>
          <w:szCs w:val="22"/>
        </w:rPr>
      </w:pPr>
      <w:ins w:id="1398" w:author="Otto" w:date="2021-01-29T16:41:00Z">
        <w:r w:rsidRPr="005F2E37">
          <w:rPr>
            <w:szCs w:val="22"/>
          </w:rPr>
          <w:t xml:space="preserve">As SESA represents the legal entity under public law functioning under </w:t>
        </w:r>
        <w:proofErr w:type="spellStart"/>
        <w:r w:rsidRPr="005F2E37">
          <w:rPr>
            <w:szCs w:val="22"/>
          </w:rPr>
          <w:t>MoILHSA</w:t>
        </w:r>
        <w:proofErr w:type="spellEnd"/>
        <w:r w:rsidRPr="005F2E37">
          <w:rPr>
            <w:szCs w:val="22"/>
          </w:rPr>
          <w:t xml:space="preserve"> and does not have legal department under its organizational structure, as per the letter of attorney, </w:t>
        </w:r>
        <w:proofErr w:type="spellStart"/>
        <w:r w:rsidRPr="005F2E37">
          <w:rPr>
            <w:szCs w:val="22"/>
          </w:rPr>
          <w:t>MoILHSA</w:t>
        </w:r>
        <w:proofErr w:type="spellEnd"/>
        <w:r w:rsidRPr="005F2E37">
          <w:rPr>
            <w:szCs w:val="22"/>
          </w:rPr>
          <w:t xml:space="preserve"> legal department provides juridical support to SESA at Tier 2.</w:t>
        </w:r>
      </w:ins>
    </w:p>
    <w:p w14:paraId="4280E7D9"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399" w:author="Otto" w:date="2021-01-29T16:41:00Z"/>
          <w:i/>
          <w:iCs/>
          <w:szCs w:val="22"/>
        </w:rPr>
      </w:pPr>
      <w:ins w:id="1400" w:author="Otto" w:date="2021-01-29T16:41:00Z">
        <w:r w:rsidRPr="005F2E37">
          <w:rPr>
            <w:szCs w:val="22"/>
          </w:rPr>
          <w:lastRenderedPageBreak/>
          <w:t xml:space="preserve">If complainant is not satisfied with the decision made by the SESA he/she can appeal it at SESA in a form of administrative complaint within one month after its official issuance, or can apply to the Court of Georgia. The resolution process of administrative complaint is regulated by </w:t>
        </w:r>
        <w:r w:rsidRPr="005F2E37">
          <w:rPr>
            <w:i/>
            <w:iCs/>
            <w:szCs w:val="22"/>
          </w:rPr>
          <w:t xml:space="preserve">Law of Georgia on General Administrative Code. </w:t>
        </w:r>
      </w:ins>
    </w:p>
    <w:p w14:paraId="664B5AC1"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01" w:author="Otto" w:date="2021-01-29T16:41:00Z"/>
          <w:szCs w:val="22"/>
        </w:rPr>
      </w:pPr>
      <w:ins w:id="1402" w:author="Otto" w:date="2021-01-29T16:41:00Z">
        <w:r w:rsidRPr="005F2E37">
          <w:rPr>
            <w:szCs w:val="22"/>
          </w:rPr>
          <w:t xml:space="preserve">An administrative complaint must be submitted in writing and comply with the requirements of the General Administrative Code. It must include: </w:t>
        </w:r>
      </w:ins>
    </w:p>
    <w:p w14:paraId="73E57FA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03" w:author="Otto" w:date="2021-01-29T16:41:00Z"/>
        </w:rPr>
      </w:pPr>
      <w:ins w:id="1404" w:author="Otto" w:date="2021-01-29T16:41:00Z">
        <w:r w:rsidRPr="005F2E37">
          <w:rPr>
            <w:szCs w:val="22"/>
          </w:rPr>
          <w:t xml:space="preserve">        a) </w:t>
        </w:r>
        <w:proofErr w:type="gramStart"/>
        <w:r w:rsidRPr="005F2E37">
          <w:rPr>
            <w:szCs w:val="22"/>
          </w:rPr>
          <w:t>the</w:t>
        </w:r>
        <w:proofErr w:type="gramEnd"/>
        <w:r w:rsidRPr="005F2E37">
          <w:rPr>
            <w:szCs w:val="22"/>
          </w:rPr>
          <w:t xml:space="preserve"> name of the administrative body to which the administrative complaint is filed</w:t>
        </w:r>
        <w:r w:rsidRPr="005F2E37">
          <w:t xml:space="preserve">; </w:t>
        </w:r>
      </w:ins>
    </w:p>
    <w:p w14:paraId="465FAFFE" w14:textId="77777777" w:rsidR="005C0B17" w:rsidRPr="005F2E37" w:rsidRDefault="005C0B17" w:rsidP="005C0B17">
      <w:pPr>
        <w:pStyle w:val="ListParagraph"/>
        <w:widowControl w:val="0"/>
        <w:autoSpaceDE w:val="0"/>
        <w:autoSpaceDN w:val="0"/>
        <w:spacing w:before="121"/>
        <w:ind w:left="426" w:right="-82"/>
        <w:rPr>
          <w:ins w:id="1405" w:author="Otto" w:date="2021-01-29T16:41:00Z"/>
        </w:rPr>
      </w:pPr>
      <w:ins w:id="1406" w:author="Otto" w:date="2021-01-29T16:41:00Z">
        <w:r w:rsidRPr="005F2E37">
          <w:t xml:space="preserve">b) </w:t>
        </w:r>
        <w:proofErr w:type="gramStart"/>
        <w:r w:rsidRPr="005F2E37">
          <w:t>the</w:t>
        </w:r>
        <w:proofErr w:type="gramEnd"/>
        <w:r w:rsidRPr="005F2E37">
          <w:t xml:space="preserve"> identity and address of the person filing the administrative complaint; </w:t>
        </w:r>
      </w:ins>
    </w:p>
    <w:p w14:paraId="5FEF7A43" w14:textId="77777777" w:rsidR="005C0B17" w:rsidRPr="005F2E37" w:rsidRDefault="005C0B17" w:rsidP="005C0B17">
      <w:pPr>
        <w:pStyle w:val="ListParagraph"/>
        <w:widowControl w:val="0"/>
        <w:autoSpaceDE w:val="0"/>
        <w:autoSpaceDN w:val="0"/>
        <w:spacing w:before="121"/>
        <w:ind w:left="426" w:right="-82"/>
        <w:rPr>
          <w:ins w:id="1407" w:author="Otto" w:date="2021-01-29T16:41:00Z"/>
        </w:rPr>
      </w:pPr>
      <w:ins w:id="1408" w:author="Otto" w:date="2021-01-29T16:41:00Z">
        <w:r w:rsidRPr="005F2E37">
          <w:t xml:space="preserve">c) </w:t>
        </w:r>
        <w:proofErr w:type="gramStart"/>
        <w:r w:rsidRPr="005F2E37">
          <w:t>the</w:t>
        </w:r>
        <w:proofErr w:type="gramEnd"/>
        <w:r w:rsidRPr="005F2E37">
          <w:t xml:space="preserve"> name of the administrative body whose administrative act or action is appealed; </w:t>
        </w:r>
      </w:ins>
    </w:p>
    <w:p w14:paraId="01325820" w14:textId="77777777" w:rsidR="005C0B17" w:rsidRPr="005F2E37" w:rsidRDefault="005C0B17" w:rsidP="005C0B17">
      <w:pPr>
        <w:pStyle w:val="ListParagraph"/>
        <w:widowControl w:val="0"/>
        <w:autoSpaceDE w:val="0"/>
        <w:autoSpaceDN w:val="0"/>
        <w:spacing w:before="121"/>
        <w:ind w:left="426" w:right="-82"/>
        <w:rPr>
          <w:ins w:id="1409" w:author="Otto" w:date="2021-01-29T16:41:00Z"/>
        </w:rPr>
      </w:pPr>
      <w:ins w:id="1410" w:author="Otto" w:date="2021-01-29T16:41:00Z">
        <w:r w:rsidRPr="005F2E37">
          <w:t xml:space="preserve">d) </w:t>
        </w:r>
        <w:proofErr w:type="gramStart"/>
        <w:r w:rsidRPr="005F2E37">
          <w:t>the</w:t>
        </w:r>
        <w:proofErr w:type="gramEnd"/>
        <w:r w:rsidRPr="005F2E37">
          <w:t xml:space="preserve"> name of the appealed administrative act; </w:t>
        </w:r>
      </w:ins>
    </w:p>
    <w:p w14:paraId="036B79CD" w14:textId="77777777" w:rsidR="005C0B17" w:rsidRPr="005F2E37" w:rsidRDefault="005C0B17" w:rsidP="005C0B17">
      <w:pPr>
        <w:pStyle w:val="ListParagraph"/>
        <w:widowControl w:val="0"/>
        <w:autoSpaceDE w:val="0"/>
        <w:autoSpaceDN w:val="0"/>
        <w:spacing w:before="121"/>
        <w:ind w:left="426" w:right="-82"/>
        <w:rPr>
          <w:ins w:id="1411" w:author="Otto" w:date="2021-01-29T16:41:00Z"/>
        </w:rPr>
      </w:pPr>
      <w:ins w:id="1412" w:author="Otto" w:date="2021-01-29T16:41:00Z">
        <w:r w:rsidRPr="005F2E37">
          <w:t xml:space="preserve">e) </w:t>
        </w:r>
        <w:proofErr w:type="gramStart"/>
        <w:r w:rsidRPr="005F2E37">
          <w:t>the</w:t>
        </w:r>
        <w:proofErr w:type="gramEnd"/>
        <w:r w:rsidRPr="005F2E37">
          <w:t xml:space="preserve"> claim; </w:t>
        </w:r>
      </w:ins>
    </w:p>
    <w:p w14:paraId="4D2C6D76" w14:textId="77777777" w:rsidR="005C0B17" w:rsidRPr="005F2E37" w:rsidRDefault="005C0B17" w:rsidP="005C0B17">
      <w:pPr>
        <w:pStyle w:val="ListParagraph"/>
        <w:widowControl w:val="0"/>
        <w:autoSpaceDE w:val="0"/>
        <w:autoSpaceDN w:val="0"/>
        <w:spacing w:before="121"/>
        <w:ind w:left="426" w:right="-82"/>
        <w:rPr>
          <w:ins w:id="1413" w:author="Otto" w:date="2021-01-29T16:41:00Z"/>
        </w:rPr>
      </w:pPr>
      <w:ins w:id="1414" w:author="Otto" w:date="2021-01-29T16:41:00Z">
        <w:r w:rsidRPr="005F2E37">
          <w:t xml:space="preserve">f) </w:t>
        </w:r>
        <w:proofErr w:type="gramStart"/>
        <w:r w:rsidRPr="005F2E37">
          <w:t>the</w:t>
        </w:r>
        <w:proofErr w:type="gramEnd"/>
        <w:r w:rsidRPr="005F2E37">
          <w:t xml:space="preserve"> circumstances on which the claim is based; </w:t>
        </w:r>
      </w:ins>
    </w:p>
    <w:p w14:paraId="3C7031D9" w14:textId="77777777" w:rsidR="005C0B17" w:rsidRPr="005F2E37" w:rsidRDefault="005C0B17" w:rsidP="005C0B17">
      <w:pPr>
        <w:pStyle w:val="ListParagraph"/>
        <w:widowControl w:val="0"/>
        <w:autoSpaceDE w:val="0"/>
        <w:autoSpaceDN w:val="0"/>
        <w:spacing w:before="121"/>
        <w:ind w:left="426" w:right="-82"/>
        <w:rPr>
          <w:ins w:id="1415" w:author="Otto" w:date="2021-01-29T16:41:00Z"/>
        </w:rPr>
      </w:pPr>
      <w:ins w:id="1416" w:author="Otto" w:date="2021-01-29T16:41:00Z">
        <w:r w:rsidRPr="005F2E37">
          <w:t xml:space="preserve">g) </w:t>
        </w:r>
        <w:proofErr w:type="gramStart"/>
        <w:r w:rsidRPr="005F2E37">
          <w:t>a</w:t>
        </w:r>
        <w:proofErr w:type="gramEnd"/>
        <w:r w:rsidRPr="005F2E37">
          <w:t xml:space="preserve"> list of documents attached to the administrative complaint, if any. </w:t>
        </w:r>
      </w:ins>
    </w:p>
    <w:p w14:paraId="37353497"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17" w:author="Otto" w:date="2021-01-29T16:41:00Z"/>
          <w:szCs w:val="22"/>
        </w:rPr>
      </w:pPr>
      <w:ins w:id="1418" w:author="Otto" w:date="2021-01-29T16:41:00Z">
        <w:r w:rsidRPr="005F2E37">
          <w:rPr>
            <w:szCs w:val="22"/>
          </w:rPr>
          <w:t>Administrative complaints are submitted to SESA in written form (in office or by post</w:t>
        </w:r>
        <w:proofErr w:type="gramStart"/>
        <w:r w:rsidRPr="005F2E37">
          <w:rPr>
            <w:szCs w:val="22"/>
          </w:rPr>
          <w:t>)  or</w:t>
        </w:r>
        <w:proofErr w:type="gramEnd"/>
        <w:r w:rsidRPr="005F2E37">
          <w:rPr>
            <w:szCs w:val="22"/>
          </w:rPr>
          <w:t xml:space="preserve"> sent by email. They are registered in DES by SESA designated staff on the same day and given relevant registration number. </w:t>
        </w:r>
      </w:ins>
    </w:p>
    <w:p w14:paraId="0F2F47C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19" w:author="Otto" w:date="2021-01-29T16:41:00Z"/>
          <w:szCs w:val="22"/>
        </w:rPr>
      </w:pPr>
      <w:ins w:id="1420" w:author="Otto" w:date="2021-01-29T16:41:00Z">
        <w:r w:rsidRPr="005F2E37">
          <w:rPr>
            <w:szCs w:val="22"/>
          </w:rPr>
          <w:t xml:space="preserve">Administrative complaints through DES are directed to the Employment Promotion Department of SESA and to the relevant staff of </w:t>
        </w:r>
        <w:proofErr w:type="spellStart"/>
        <w:r w:rsidRPr="005F2E37">
          <w:rPr>
            <w:szCs w:val="22"/>
          </w:rPr>
          <w:t>MoILHSA</w:t>
        </w:r>
        <w:proofErr w:type="spellEnd"/>
        <w:r w:rsidRPr="005F2E37">
          <w:rPr>
            <w:szCs w:val="22"/>
          </w:rPr>
          <w:t xml:space="preserve"> Legal Department (according to letter of attorney) for review and further actions. </w:t>
        </w:r>
      </w:ins>
    </w:p>
    <w:p w14:paraId="23E10BE9" w14:textId="77777777" w:rsidR="005C0B17" w:rsidRPr="005F2E37" w:rsidRDefault="005C0B17" w:rsidP="005C0B17">
      <w:pPr>
        <w:pStyle w:val="ListParagraph"/>
        <w:widowControl w:val="0"/>
        <w:autoSpaceDE w:val="0"/>
        <w:autoSpaceDN w:val="0"/>
        <w:spacing w:before="121"/>
        <w:ind w:left="0" w:right="-82"/>
        <w:rPr>
          <w:ins w:id="1421" w:author="Otto" w:date="2021-01-29T16:41:00Z"/>
        </w:rPr>
      </w:pPr>
      <w:ins w:id="1422" w:author="Otto" w:date="2021-01-29T16:41:00Z">
        <w:r w:rsidRPr="005F2E37">
          <w:t xml:space="preserve">Within 15 working days of registration of the complaint in DES, SESA responsible staff of </w:t>
        </w:r>
        <w:proofErr w:type="spellStart"/>
        <w:r w:rsidRPr="005F2E37">
          <w:t>MoILHSA</w:t>
        </w:r>
        <w:proofErr w:type="spellEnd"/>
        <w:r w:rsidRPr="005F2E37">
          <w:t xml:space="preserve"> Legal Department support will:</w:t>
        </w:r>
      </w:ins>
    </w:p>
    <w:p w14:paraId="0B92BE1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rPr>
          <w:ins w:id="1423" w:author="Otto" w:date="2021-01-29T16:41:00Z"/>
        </w:rPr>
      </w:pPr>
      <w:ins w:id="1424" w:author="Otto" w:date="2021-01-29T16:41:00Z">
        <w:r w:rsidRPr="005F2E37">
          <w:t>Determine a need for additional information and/or documents if necessary and request the complainant in written form to submit such additional information/documents.</w:t>
        </w:r>
      </w:ins>
    </w:p>
    <w:p w14:paraId="17934708" w14:textId="77777777" w:rsidR="005C0B17" w:rsidRPr="005F2E37" w:rsidRDefault="005C0B17" w:rsidP="008F5C35">
      <w:pPr>
        <w:pStyle w:val="ListParagraph"/>
        <w:widowControl w:val="0"/>
        <w:numPr>
          <w:ilvl w:val="0"/>
          <w:numId w:val="107"/>
        </w:numPr>
        <w:autoSpaceDE w:val="0"/>
        <w:autoSpaceDN w:val="0"/>
        <w:spacing w:before="121" w:after="200" w:line="276" w:lineRule="auto"/>
        <w:ind w:right="566"/>
        <w:rPr>
          <w:ins w:id="1425" w:author="Otto" w:date="2021-01-29T16:41:00Z"/>
        </w:rPr>
      </w:pPr>
      <w:ins w:id="1426" w:author="Otto" w:date="2021-01-29T16:41:00Z">
        <w:r w:rsidRPr="005F2E37">
          <w:t>Obtain and process relevant and necessary information internally, from existing internal database.</w:t>
        </w:r>
      </w:ins>
    </w:p>
    <w:p w14:paraId="0818CD1C" w14:textId="77777777" w:rsidR="005C0B17" w:rsidRPr="005F2E37" w:rsidRDefault="005C0B17" w:rsidP="005C0B17">
      <w:pPr>
        <w:pStyle w:val="ListParagraph"/>
        <w:widowControl w:val="0"/>
        <w:autoSpaceDE w:val="0"/>
        <w:autoSpaceDN w:val="0"/>
        <w:spacing w:before="121"/>
        <w:ind w:left="0" w:right="-82"/>
        <w:rPr>
          <w:ins w:id="1427" w:author="Otto" w:date="2021-01-29T16:41:00Z"/>
        </w:rPr>
      </w:pPr>
      <w:ins w:id="1428" w:author="Otto" w:date="2021-01-29T16:41:00Z">
        <w:r w:rsidRPr="005F2E37">
          <w:t>Also, within one month of registration of the complaint SSA designated staff is responsible to:</w:t>
        </w:r>
      </w:ins>
    </w:p>
    <w:p w14:paraId="3A815E6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429" w:author="Otto" w:date="2021-01-29T16:41:00Z"/>
        </w:rPr>
      </w:pPr>
      <w:ins w:id="1430" w:author="Otto" w:date="2021-01-29T16:41:00Z">
        <w:r w:rsidRPr="005F2E37">
          <w:t>Initiate procedures for oral hearing and discuss the issue there;</w:t>
        </w:r>
      </w:ins>
    </w:p>
    <w:p w14:paraId="1010385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431" w:author="Otto" w:date="2021-01-29T16:41:00Z"/>
        </w:rPr>
      </w:pPr>
      <w:ins w:id="1432" w:author="Otto" w:date="2021-01-29T16:41:00Z">
        <w:r w:rsidRPr="005F2E37">
          <w:t>Notify complainant and other participant in writing about the date of an oral hearing not later than five days before holding the hearing;</w:t>
        </w:r>
      </w:ins>
    </w:p>
    <w:p w14:paraId="594F2D89"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433" w:author="Otto" w:date="2021-01-29T16:41:00Z"/>
        </w:rPr>
      </w:pPr>
      <w:ins w:id="1434" w:author="Otto" w:date="2021-01-29T16:41:00Z">
        <w:r w:rsidRPr="005F2E37">
          <w:t>Participate in oral hearing;</w:t>
        </w:r>
      </w:ins>
    </w:p>
    <w:p w14:paraId="4D92D43C"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435" w:author="Otto" w:date="2021-01-29T16:41:00Z"/>
        </w:rPr>
      </w:pPr>
      <w:ins w:id="1436" w:author="Otto" w:date="2021-01-29T16:41:00Z">
        <w:r w:rsidRPr="005F2E37">
          <w:t xml:space="preserve">Prepare Minutes of the oral hearing within two days after holding the oral hearing. </w:t>
        </w:r>
      </w:ins>
    </w:p>
    <w:p w14:paraId="14E4D81E"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437" w:author="Otto" w:date="2021-01-29T16:41:00Z"/>
        </w:rPr>
      </w:pPr>
      <w:ins w:id="1438" w:author="Otto" w:date="2021-01-29T16:41:00Z">
        <w:r w:rsidRPr="005F2E37">
          <w:t xml:space="preserve">Ensure procedure for issuance of individual administrative acts within five days after holding the oral hearing. </w:t>
        </w:r>
      </w:ins>
    </w:p>
    <w:p w14:paraId="2A43B3F7"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439" w:author="Otto" w:date="2021-01-29T16:41:00Z"/>
        </w:rPr>
      </w:pPr>
      <w:ins w:id="1440" w:author="Otto" w:date="2021-01-29T16:41:00Z">
        <w:r w:rsidRPr="005F2E37">
          <w:t>Inform the complainant on SESA decision</w:t>
        </w:r>
      </w:ins>
    </w:p>
    <w:p w14:paraId="025BE5FF" w14:textId="77777777" w:rsidR="005C0B17" w:rsidRPr="005F2E37" w:rsidRDefault="005C0B17" w:rsidP="008F5C35">
      <w:pPr>
        <w:pStyle w:val="ListParagraph"/>
        <w:widowControl w:val="0"/>
        <w:numPr>
          <w:ilvl w:val="0"/>
          <w:numId w:val="106"/>
        </w:numPr>
        <w:autoSpaceDE w:val="0"/>
        <w:autoSpaceDN w:val="0"/>
        <w:spacing w:before="121" w:after="200" w:line="276" w:lineRule="auto"/>
        <w:ind w:left="709" w:right="566"/>
        <w:rPr>
          <w:ins w:id="1441" w:author="Otto" w:date="2021-01-29T16:41:00Z"/>
        </w:rPr>
      </w:pPr>
      <w:ins w:id="1442" w:author="Otto" w:date="2021-01-29T16:41:00Z">
        <w:r w:rsidRPr="005F2E37">
          <w:t>Update the status on any progress of the complaint redressal in the database.</w:t>
        </w:r>
      </w:ins>
    </w:p>
    <w:p w14:paraId="1A93244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443" w:author="Otto" w:date="2021-01-29T16:41:00Z"/>
          <w:szCs w:val="22"/>
        </w:rPr>
      </w:pPr>
      <w:ins w:id="1444" w:author="Otto" w:date="2021-01-29T16:41:00Z">
        <w:r w:rsidRPr="005F2E37">
          <w:rPr>
            <w:szCs w:val="22"/>
          </w:rPr>
          <w:t xml:space="preserve">SESA shall ensure that the PIU is timely informed about received, those under review and  addressed complaints related to the Component 2 under the Covid-19 Emergency Response Project and involve them  in the grievance resolution procedures. </w:t>
        </w:r>
      </w:ins>
    </w:p>
    <w:p w14:paraId="19E2A96F" w14:textId="77777777" w:rsidR="005C0B17" w:rsidRPr="006035BE" w:rsidRDefault="005C0B17" w:rsidP="005C0B17">
      <w:pPr>
        <w:rPr>
          <w:ins w:id="1445" w:author="Otto" w:date="2021-01-29T16:41:00Z"/>
          <w:b/>
          <w:u w:val="single"/>
        </w:rPr>
      </w:pPr>
      <w:bookmarkStart w:id="1446" w:name="_Toc62693606"/>
      <w:ins w:id="1447" w:author="Otto" w:date="2021-01-29T16:41:00Z">
        <w:r>
          <w:rPr>
            <w:b/>
            <w:u w:val="single"/>
          </w:rPr>
          <w:t xml:space="preserve">3.4 </w:t>
        </w:r>
        <w:proofErr w:type="spellStart"/>
        <w:r w:rsidRPr="006035BE">
          <w:rPr>
            <w:b/>
            <w:u w:val="single"/>
          </w:rPr>
          <w:t>MoILHSA</w:t>
        </w:r>
        <w:bookmarkEnd w:id="1446"/>
        <w:proofErr w:type="spellEnd"/>
      </w:ins>
    </w:p>
    <w:p w14:paraId="278ACD4F"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48" w:author="Otto" w:date="2021-01-29T16:41:00Z"/>
          <w:szCs w:val="22"/>
        </w:rPr>
      </w:pPr>
      <w:ins w:id="1449" w:author="Otto" w:date="2021-01-29T16:41:00Z">
        <w:r w:rsidRPr="005F2E37">
          <w:rPr>
            <w:szCs w:val="22"/>
          </w:rPr>
          <w:lastRenderedPageBreak/>
          <w:t xml:space="preserve">Information on </w:t>
        </w:r>
        <w:proofErr w:type="spellStart"/>
        <w:r w:rsidRPr="005F2E37">
          <w:rPr>
            <w:szCs w:val="22"/>
          </w:rPr>
          <w:t>MoILHSA</w:t>
        </w:r>
        <w:proofErr w:type="spellEnd"/>
        <w:r w:rsidRPr="005F2E37">
          <w:rPr>
            <w:szCs w:val="22"/>
          </w:rPr>
          <w:t xml:space="preserve"> structure, activities, ongoing projects and programs are provided at </w:t>
        </w:r>
        <w:proofErr w:type="spellStart"/>
        <w:r w:rsidRPr="005F2E37">
          <w:rPr>
            <w:szCs w:val="22"/>
          </w:rPr>
          <w:t>MoILHSA</w:t>
        </w:r>
        <w:proofErr w:type="spellEnd"/>
        <w:r w:rsidRPr="005F2E37">
          <w:rPr>
            <w:szCs w:val="22"/>
          </w:rPr>
          <w:t xml:space="preserve"> official website:  </w:t>
        </w:r>
        <w:r>
          <w:fldChar w:fldCharType="begin"/>
        </w:r>
        <w:r>
          <w:instrText xml:space="preserve"> HYPERLINK "http://moh.gov.ge/" </w:instrText>
        </w:r>
        <w:r>
          <w:fldChar w:fldCharType="separate"/>
        </w:r>
        <w:r w:rsidRPr="005F2E37">
          <w:rPr>
            <w:rStyle w:val="Hyperlink"/>
            <w:szCs w:val="22"/>
          </w:rPr>
          <w:t>http://moh.gov.ge/</w:t>
        </w:r>
        <w:r>
          <w:rPr>
            <w:rStyle w:val="Hyperlink"/>
            <w:szCs w:val="22"/>
          </w:rPr>
          <w:fldChar w:fldCharType="end"/>
        </w:r>
        <w:r w:rsidRPr="005F2E37">
          <w:rPr>
            <w:szCs w:val="22"/>
          </w:rPr>
          <w:t xml:space="preserve"> The website provides the contact information: </w:t>
        </w:r>
        <w:r w:rsidRPr="005F2E37">
          <w:rPr>
            <w:i/>
            <w:szCs w:val="22"/>
          </w:rPr>
          <w:t xml:space="preserve">address, telephone (hotline) number, official email, and social platforms </w:t>
        </w:r>
        <w:r w:rsidRPr="005F2E37">
          <w:rPr>
            <w:szCs w:val="22"/>
          </w:rPr>
          <w:t>(</w:t>
        </w:r>
        <w:r>
          <w:fldChar w:fldCharType="begin"/>
        </w:r>
        <w:r>
          <w:instrText xml:space="preserve"> HYPERLINK "https://www.facebook.com/mohgovge" </w:instrText>
        </w:r>
        <w:r>
          <w:fldChar w:fldCharType="separate"/>
        </w:r>
        <w:r w:rsidRPr="005F2E37">
          <w:rPr>
            <w:rStyle w:val="Hyperlink"/>
            <w:szCs w:val="22"/>
          </w:rPr>
          <w:t>https://www.facebook.com/mohgovge</w:t>
        </w:r>
        <w:r>
          <w:rPr>
            <w:rStyle w:val="Hyperlink"/>
            <w:szCs w:val="22"/>
          </w:rPr>
          <w:fldChar w:fldCharType="end"/>
        </w:r>
        <w:r>
          <w:fldChar w:fldCharType="begin"/>
        </w:r>
        <w:r>
          <w:instrText xml:space="preserve"> HYPERLINK "https://www.facebook.com/ssageorgia" </w:instrText>
        </w:r>
        <w:r>
          <w:fldChar w:fldCharType="end"/>
        </w:r>
        <w:r w:rsidRPr="005F2E37">
          <w:rPr>
            <w:szCs w:val="22"/>
          </w:rPr>
          <w:t xml:space="preserve">; </w:t>
        </w:r>
        <w:r>
          <w:fldChar w:fldCharType="begin"/>
        </w:r>
        <w:r>
          <w:instrText xml:space="preserve"> HYPERLINK "https://twitter.com/MOHgovge" </w:instrText>
        </w:r>
        <w:r>
          <w:fldChar w:fldCharType="separate"/>
        </w:r>
        <w:r w:rsidRPr="005F2E37">
          <w:rPr>
            <w:rStyle w:val="Hyperlink"/>
            <w:szCs w:val="22"/>
          </w:rPr>
          <w:t>https://twitter.com/MOHgovge</w:t>
        </w:r>
        <w:r>
          <w:rPr>
            <w:rStyle w:val="Hyperlink"/>
            <w:szCs w:val="22"/>
          </w:rPr>
          <w:fldChar w:fldCharType="end"/>
        </w:r>
        <w:r w:rsidRPr="005F2E37">
          <w:rPr>
            <w:szCs w:val="22"/>
          </w:rPr>
          <w:t xml:space="preserve"> )</w:t>
        </w:r>
        <w:r w:rsidRPr="005F2E37">
          <w:rPr>
            <w:i/>
            <w:szCs w:val="22"/>
          </w:rPr>
          <w:t xml:space="preserve"> used by </w:t>
        </w:r>
        <w:proofErr w:type="spellStart"/>
        <w:r w:rsidRPr="005F2E37">
          <w:rPr>
            <w:i/>
            <w:szCs w:val="22"/>
          </w:rPr>
          <w:t>MoILHSA</w:t>
        </w:r>
        <w:proofErr w:type="spellEnd"/>
        <w:r w:rsidRPr="005F2E37">
          <w:rPr>
            <w:szCs w:val="22"/>
          </w:rPr>
          <w:t xml:space="preserve"> to ensure information dissemination and feedback from stakeholders. </w:t>
        </w:r>
      </w:ins>
    </w:p>
    <w:p w14:paraId="12F31C3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50" w:author="Otto" w:date="2021-01-29T16:41:00Z"/>
          <w:szCs w:val="22"/>
        </w:rPr>
      </w:pPr>
      <w:ins w:id="1451" w:author="Otto" w:date="2021-01-29T16:41:00Z">
        <w:r w:rsidRPr="005F2E37">
          <w:rPr>
            <w:szCs w:val="22"/>
          </w:rPr>
          <w:t xml:space="preserve">The complaints in written form can be submitted to </w:t>
        </w:r>
        <w:proofErr w:type="spellStart"/>
        <w:r w:rsidRPr="005F2E37">
          <w:rPr>
            <w:szCs w:val="22"/>
          </w:rPr>
          <w:t>MoILHSA</w:t>
        </w:r>
        <w:proofErr w:type="spellEnd"/>
        <w:r w:rsidRPr="005F2E37">
          <w:rPr>
            <w:szCs w:val="22"/>
          </w:rPr>
          <w:t xml:space="preserve"> on the following address: 144 </w:t>
        </w:r>
        <w:proofErr w:type="spellStart"/>
        <w:proofErr w:type="gramStart"/>
        <w:r w:rsidRPr="005F2E37">
          <w:rPr>
            <w:szCs w:val="22"/>
          </w:rPr>
          <w:t>Ak</w:t>
        </w:r>
        <w:proofErr w:type="spellEnd"/>
        <w:proofErr w:type="gramEnd"/>
        <w:r w:rsidRPr="005F2E37">
          <w:rPr>
            <w:szCs w:val="22"/>
          </w:rPr>
          <w:t xml:space="preserve">. </w:t>
        </w:r>
        <w:proofErr w:type="spellStart"/>
        <w:r w:rsidRPr="005F2E37">
          <w:rPr>
            <w:szCs w:val="22"/>
          </w:rPr>
          <w:t>Tsereteli</w:t>
        </w:r>
        <w:proofErr w:type="spellEnd"/>
        <w:r w:rsidRPr="005F2E37">
          <w:rPr>
            <w:szCs w:val="22"/>
          </w:rPr>
          <w:t xml:space="preserve"> Ave. Tbilisi 0119, Georgia. The Complainants can apply electronically through the following email - </w:t>
        </w:r>
        <w:r>
          <w:fldChar w:fldCharType="begin"/>
        </w:r>
        <w:r>
          <w:instrText xml:space="preserve"> HYPERLINK "mailto:info@moh.gov.ge" </w:instrText>
        </w:r>
        <w:r>
          <w:fldChar w:fldCharType="separate"/>
        </w:r>
        <w:r w:rsidRPr="005F2E37">
          <w:rPr>
            <w:rStyle w:val="Hyperlink"/>
            <w:szCs w:val="22"/>
          </w:rPr>
          <w:t>info@moh.gov.ge</w:t>
        </w:r>
        <w:r>
          <w:rPr>
            <w:rStyle w:val="Hyperlink"/>
            <w:szCs w:val="22"/>
          </w:rPr>
          <w:fldChar w:fldCharType="end"/>
        </w:r>
        <w:r w:rsidRPr="005F2E37">
          <w:rPr>
            <w:szCs w:val="22"/>
          </w:rPr>
          <w:t xml:space="preserve"> </w:t>
        </w:r>
      </w:ins>
    </w:p>
    <w:p w14:paraId="138DBBD4"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52" w:author="Otto" w:date="2021-01-29T16:41:00Z"/>
          <w:szCs w:val="22"/>
        </w:rPr>
      </w:pPr>
      <w:ins w:id="1453" w:author="Otto" w:date="2021-01-29T16:41:00Z">
        <w:r w:rsidRPr="005F2E37">
          <w:rPr>
            <w:szCs w:val="22"/>
          </w:rPr>
          <w:t xml:space="preserve">In order to ensure and facilitate the channels to file complaints to </w:t>
        </w:r>
        <w:proofErr w:type="spellStart"/>
        <w:proofErr w:type="gramStart"/>
        <w:r w:rsidRPr="005F2E37">
          <w:rPr>
            <w:szCs w:val="22"/>
          </w:rPr>
          <w:t>MoILHSA</w:t>
        </w:r>
        <w:proofErr w:type="spellEnd"/>
        <w:r w:rsidRPr="005F2E37">
          <w:rPr>
            <w:szCs w:val="22"/>
          </w:rPr>
          <w:t xml:space="preserve"> ,</w:t>
        </w:r>
        <w:proofErr w:type="gramEnd"/>
        <w:r w:rsidRPr="005F2E37">
          <w:rPr>
            <w:szCs w:val="22"/>
          </w:rPr>
          <w:t xml:space="preserve"> the e-mail </w:t>
        </w:r>
        <w:r>
          <w:fldChar w:fldCharType="begin"/>
        </w:r>
        <w:r>
          <w:instrText xml:space="preserve"> HYPERLINK "mailto:PIU@moh.gov.ge" </w:instrText>
        </w:r>
        <w:r>
          <w:fldChar w:fldCharType="separate"/>
        </w:r>
        <w:r w:rsidRPr="005F2E37">
          <w:rPr>
            <w:rStyle w:val="Hyperlink"/>
            <w:szCs w:val="22"/>
          </w:rPr>
          <w:t>PIU@moh.gov.ge</w:t>
        </w:r>
        <w:r>
          <w:rPr>
            <w:rStyle w:val="Hyperlink"/>
            <w:szCs w:val="22"/>
          </w:rPr>
          <w:fldChar w:fldCharType="end"/>
        </w:r>
        <w:r w:rsidRPr="005F2E37">
          <w:rPr>
            <w:szCs w:val="22"/>
          </w:rPr>
          <w:t xml:space="preserve">  was created. This instrument will provide a quick and formal communication channel. The emails will be tracked and each case followed up on, including directing the issue to the appropriate person within </w:t>
        </w:r>
        <w:proofErr w:type="spellStart"/>
        <w:r w:rsidRPr="005F2E37">
          <w:rPr>
            <w:szCs w:val="22"/>
          </w:rPr>
          <w:t>MoILHSA</w:t>
        </w:r>
        <w:proofErr w:type="spellEnd"/>
        <w:r w:rsidRPr="005F2E37">
          <w:rPr>
            <w:szCs w:val="22"/>
          </w:rPr>
          <w:t xml:space="preserve"> and PIU.</w:t>
        </w:r>
      </w:ins>
    </w:p>
    <w:p w14:paraId="3F6B6BB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54" w:author="Otto" w:date="2021-01-29T16:41:00Z"/>
          <w:szCs w:val="22"/>
        </w:rPr>
      </w:pPr>
      <w:ins w:id="1455" w:author="Otto" w:date="2021-01-29T16:41:00Z">
        <w:r w:rsidRPr="005F2E37">
          <w:rPr>
            <w:szCs w:val="22"/>
          </w:rPr>
          <w:t xml:space="preserve">Additional communication channel to receive complaints by phone call, will be PIU office number (+995) 32 2 51 00 11 / 05 06. </w:t>
        </w:r>
      </w:ins>
    </w:p>
    <w:p w14:paraId="170F1735"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56" w:author="Otto" w:date="2021-01-29T16:41:00Z"/>
          <w:b/>
          <w:szCs w:val="22"/>
        </w:rPr>
      </w:pPr>
      <w:ins w:id="1457" w:author="Otto" w:date="2021-01-29T16:41:00Z">
        <w:r w:rsidRPr="005F2E37">
          <w:rPr>
            <w:b/>
            <w:szCs w:val="22"/>
          </w:rPr>
          <w:t>Tier 1</w:t>
        </w:r>
      </w:ins>
    </w:p>
    <w:p w14:paraId="38F9FEAE"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58" w:author="Otto" w:date="2021-01-29T16:41:00Z"/>
          <w:szCs w:val="22"/>
        </w:rPr>
      </w:pPr>
      <w:proofErr w:type="spellStart"/>
      <w:ins w:id="1459" w:author="Otto" w:date="2021-01-29T16:41:00Z">
        <w:r w:rsidRPr="005F2E37">
          <w:rPr>
            <w:szCs w:val="22"/>
          </w:rPr>
          <w:t>MoILHSA</w:t>
        </w:r>
        <w:proofErr w:type="spellEnd"/>
        <w:r w:rsidRPr="005F2E37">
          <w:rPr>
            <w:szCs w:val="22"/>
          </w:rPr>
          <w:t xml:space="preserve"> unites several entities under its mandate and their structure, functions and responsibilities are defined by the </w:t>
        </w:r>
        <w:proofErr w:type="spellStart"/>
        <w:r w:rsidRPr="005F2E37">
          <w:rPr>
            <w:szCs w:val="22"/>
          </w:rPr>
          <w:t>MoILHSA</w:t>
        </w:r>
        <w:proofErr w:type="spellEnd"/>
        <w:r w:rsidRPr="005F2E37">
          <w:rPr>
            <w:szCs w:val="22"/>
          </w:rPr>
          <w:t xml:space="preserve"> management in accordance with relevant legal documents. Each entity have their own Document Electronic System which is connected to </w:t>
        </w:r>
        <w:proofErr w:type="spellStart"/>
        <w:r w:rsidRPr="005F2E37">
          <w:rPr>
            <w:szCs w:val="22"/>
          </w:rPr>
          <w:t>MoILHSA</w:t>
        </w:r>
        <w:proofErr w:type="spellEnd"/>
        <w:r w:rsidRPr="005F2E37">
          <w:rPr>
            <w:szCs w:val="22"/>
          </w:rPr>
          <w:t xml:space="preserve"> DES in a centralized manner. The correspondence, including complaints, submitted to </w:t>
        </w:r>
        <w:proofErr w:type="spellStart"/>
        <w:r w:rsidRPr="005F2E37">
          <w:rPr>
            <w:szCs w:val="22"/>
          </w:rPr>
          <w:t>MoILHSA</w:t>
        </w:r>
        <w:proofErr w:type="spellEnd"/>
        <w:r w:rsidRPr="005F2E37">
          <w:rPr>
            <w:szCs w:val="22"/>
          </w:rPr>
          <w:t xml:space="preserve"> are registered in </w:t>
        </w:r>
        <w:proofErr w:type="spellStart"/>
        <w:r w:rsidRPr="005F2E37">
          <w:rPr>
            <w:szCs w:val="22"/>
          </w:rPr>
          <w:t>MoILHSA</w:t>
        </w:r>
        <w:proofErr w:type="spellEnd"/>
        <w:r w:rsidRPr="005F2E37">
          <w:rPr>
            <w:szCs w:val="22"/>
          </w:rPr>
          <w:t xml:space="preserve"> DES and after diverted to relevant body trough DES according to the issue addressed in it. All further procedure for issue </w:t>
        </w:r>
        <w:proofErr w:type="spellStart"/>
        <w:r w:rsidRPr="005F2E37">
          <w:rPr>
            <w:szCs w:val="22"/>
          </w:rPr>
          <w:t>resressal</w:t>
        </w:r>
        <w:proofErr w:type="spellEnd"/>
        <w:r w:rsidRPr="005F2E37">
          <w:rPr>
            <w:szCs w:val="22"/>
          </w:rPr>
          <w:t xml:space="preserve"> are carried out by the entity defined as a responsible party for responding the correspondence.</w:t>
        </w:r>
      </w:ins>
    </w:p>
    <w:p w14:paraId="69AC3C6A"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60" w:author="Otto" w:date="2021-01-29T16:41:00Z"/>
        </w:rPr>
      </w:pPr>
      <w:ins w:id="1461" w:author="Otto" w:date="2021-01-29T16:41:00Z">
        <w:r w:rsidRPr="005F2E37">
          <w:rPr>
            <w:szCs w:val="22"/>
          </w:rPr>
          <w:t xml:space="preserve">As </w:t>
        </w:r>
        <w:r w:rsidRPr="005F2E37">
          <w:rPr>
            <w:rFonts w:eastAsia="SimSun"/>
            <w:szCs w:val="22"/>
          </w:rPr>
          <w:t xml:space="preserve">SESA and SSA are different entities under the </w:t>
        </w:r>
        <w:proofErr w:type="spellStart"/>
        <w:r w:rsidRPr="005F2E37">
          <w:rPr>
            <w:szCs w:val="22"/>
          </w:rPr>
          <w:t>MoILHSA</w:t>
        </w:r>
        <w:proofErr w:type="spellEnd"/>
        <w:r w:rsidRPr="005F2E37">
          <w:rPr>
            <w:szCs w:val="22"/>
          </w:rPr>
          <w:t xml:space="preserve"> all responsibility for complaint review and </w:t>
        </w:r>
        <w:proofErr w:type="spellStart"/>
        <w:r w:rsidRPr="005F2E37">
          <w:rPr>
            <w:szCs w:val="22"/>
          </w:rPr>
          <w:t>redressal</w:t>
        </w:r>
        <w:proofErr w:type="spellEnd"/>
        <w:r w:rsidRPr="005F2E37">
          <w:rPr>
            <w:szCs w:val="22"/>
          </w:rPr>
          <w:t xml:space="preserve"> from </w:t>
        </w:r>
        <w:proofErr w:type="spellStart"/>
        <w:r w:rsidRPr="005F2E37">
          <w:rPr>
            <w:szCs w:val="22"/>
          </w:rPr>
          <w:t>MoILHSA</w:t>
        </w:r>
        <w:proofErr w:type="spellEnd"/>
        <w:r w:rsidRPr="005F2E37">
          <w:rPr>
            <w:szCs w:val="22"/>
          </w:rPr>
          <w:t xml:space="preserve"> are delegated to </w:t>
        </w:r>
        <w:proofErr w:type="gramStart"/>
        <w:r w:rsidRPr="005F2E37">
          <w:rPr>
            <w:szCs w:val="22"/>
          </w:rPr>
          <w:t>them</w:t>
        </w:r>
        <w:proofErr w:type="gramEnd"/>
        <w:r w:rsidRPr="005F2E37">
          <w:rPr>
            <w:szCs w:val="22"/>
          </w:rPr>
          <w:t xml:space="preserve"> and they ensure to review and respond the correspondence under their competence. </w:t>
        </w:r>
      </w:ins>
    </w:p>
    <w:p w14:paraId="0F969B3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62" w:author="Otto" w:date="2021-01-29T16:41:00Z"/>
          <w:szCs w:val="22"/>
        </w:rPr>
      </w:pPr>
      <w:ins w:id="1463" w:author="Otto" w:date="2021-01-29T16:41:00Z">
        <w:r w:rsidRPr="005F2E37">
          <w:rPr>
            <w:szCs w:val="22"/>
          </w:rPr>
          <w:t xml:space="preserve">All statements and complaints submitted to </w:t>
        </w:r>
        <w:proofErr w:type="spellStart"/>
        <w:r w:rsidRPr="005F2E37">
          <w:rPr>
            <w:szCs w:val="22"/>
          </w:rPr>
          <w:t>MoILHSA</w:t>
        </w:r>
        <w:proofErr w:type="spellEnd"/>
        <w:r w:rsidRPr="005F2E37">
          <w:rPr>
            <w:szCs w:val="22"/>
          </w:rPr>
          <w:t xml:space="preserve"> in written form (at office or by post) or sent by email are registered in the Document Electronic System (DES) by  </w:t>
        </w:r>
        <w:proofErr w:type="spellStart"/>
        <w:r w:rsidRPr="005F2E37">
          <w:rPr>
            <w:szCs w:val="22"/>
          </w:rPr>
          <w:t>MoILHSA’s</w:t>
        </w:r>
        <w:proofErr w:type="spellEnd"/>
        <w:r w:rsidRPr="005F2E37">
          <w:rPr>
            <w:szCs w:val="22"/>
          </w:rPr>
          <w:t xml:space="preserve"> designated staff on the same day and during registration the an unique registration number is given to each of them. A complaint should include contact details on complainant (name, surname, ID, contact telephone and address) and clear description of the </w:t>
        </w:r>
        <w:proofErr w:type="spellStart"/>
        <w:r w:rsidRPr="005F2E37">
          <w:rPr>
            <w:szCs w:val="22"/>
          </w:rPr>
          <w:t>claim.After</w:t>
        </w:r>
        <w:proofErr w:type="spellEnd"/>
        <w:r w:rsidRPr="005F2E37">
          <w:rPr>
            <w:szCs w:val="22"/>
          </w:rPr>
          <w:t xml:space="preserve"> registration of the claim/complaint in DES the correspondence is diverted to (depending on the issue) </w:t>
        </w:r>
        <w:proofErr w:type="spellStart"/>
        <w:r w:rsidRPr="005F2E37">
          <w:rPr>
            <w:szCs w:val="22"/>
          </w:rPr>
          <w:t>MoILHSA</w:t>
        </w:r>
        <w:proofErr w:type="spellEnd"/>
        <w:r w:rsidRPr="005F2E37">
          <w:rPr>
            <w:szCs w:val="22"/>
          </w:rPr>
          <w:t xml:space="preserve">/SESA/SSA management and distributed among </w:t>
        </w:r>
        <w:proofErr w:type="spellStart"/>
        <w:r w:rsidRPr="005F2E37">
          <w:rPr>
            <w:szCs w:val="22"/>
          </w:rPr>
          <w:t>MoILHSA</w:t>
        </w:r>
        <w:proofErr w:type="spellEnd"/>
        <w:r w:rsidRPr="005F2E37">
          <w:rPr>
            <w:szCs w:val="22"/>
          </w:rPr>
          <w:t xml:space="preserve">/SESA/SSA relevant staff.  After registration, employee reviews the claim and readdresses at the relevant departments. As soon as the staff responsible to address the claim is designated, he/she shall ensure that all procedures are carried out to examine the case, collect and analyse required data and responses to statement/complaint as described above. If review and redressing of issues addressed to </w:t>
        </w:r>
        <w:proofErr w:type="spellStart"/>
        <w:r w:rsidRPr="005F2E37">
          <w:rPr>
            <w:szCs w:val="22"/>
          </w:rPr>
          <w:t>MoILHSA</w:t>
        </w:r>
        <w:proofErr w:type="spellEnd"/>
        <w:r w:rsidRPr="005F2E37">
          <w:rPr>
            <w:szCs w:val="22"/>
          </w:rPr>
          <w:t xml:space="preserve"> are under the competence of SESA/SSA, all documents shall be transferred to them for further processing and resolution. . After all procedures are completed and statement/complaint is resolved positively or negatively, designated staff shall ensure preparation of draft response correspondence and submit it to SESA/SSA management. Statement/complaint response should provide clear explanation of SESA/SSA decision and include information where/how complainant can appeal SESA/SSA decision if she/se is not satisfied with it. . Complainants can appeal SESA/SSA decision within one month after its official issuance, in SESA/SSA to Tier 2 or in Court of Georgia.</w:t>
        </w:r>
      </w:ins>
    </w:p>
    <w:p w14:paraId="1FCDEF6B"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line="276" w:lineRule="auto"/>
        <w:rPr>
          <w:ins w:id="1464" w:author="Otto" w:date="2021-01-29T16:41:00Z"/>
          <w:szCs w:val="22"/>
        </w:rPr>
      </w:pPr>
      <w:ins w:id="1465" w:author="Otto" w:date="2021-01-29T16:41:00Z">
        <w:r w:rsidRPr="005F2E37">
          <w:rPr>
            <w:szCs w:val="22"/>
          </w:rPr>
          <w:lastRenderedPageBreak/>
          <w:t xml:space="preserve">Responding correspondence signed by SESA/SSA management are officially sent to complainants by the post. </w:t>
        </w:r>
        <w:r w:rsidRPr="005F2E37">
          <w:t>The stipulated timeline to formally resolve the complaint and send the decision response is maximum 30 calendar days</w:t>
        </w:r>
        <w:r w:rsidRPr="005F2E37">
          <w:rPr>
            <w:szCs w:val="22"/>
          </w:rPr>
          <w:t xml:space="preserve"> but may be prolonged accordingly to the time required for case review and making final decision.</w:t>
        </w:r>
      </w:ins>
    </w:p>
    <w:p w14:paraId="3A668C33"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66" w:author="Otto" w:date="2021-01-29T16:41:00Z"/>
          <w:b/>
          <w:szCs w:val="22"/>
        </w:rPr>
      </w:pPr>
      <w:ins w:id="1467" w:author="Otto" w:date="2021-01-29T16:41:00Z">
        <w:r w:rsidRPr="005F2E37">
          <w:rPr>
            <w:b/>
            <w:szCs w:val="22"/>
          </w:rPr>
          <w:t>Tier 2</w:t>
        </w:r>
      </w:ins>
    </w:p>
    <w:p w14:paraId="0B1D6070"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468" w:author="Otto" w:date="2021-01-29T16:41:00Z"/>
          <w:szCs w:val="22"/>
        </w:rPr>
      </w:pPr>
      <w:ins w:id="1469" w:author="Otto" w:date="2021-01-29T16:41:00Z">
        <w:r w:rsidRPr="005F2E37">
          <w:rPr>
            <w:szCs w:val="22"/>
          </w:rPr>
          <w:t xml:space="preserve">All responsibilities for conducting of Tier 2 procedures are delegated to the entities under </w:t>
        </w:r>
        <w:proofErr w:type="spellStart"/>
        <w:r w:rsidRPr="005F2E37">
          <w:rPr>
            <w:szCs w:val="22"/>
          </w:rPr>
          <w:t>MoILHSA</w:t>
        </w:r>
        <w:proofErr w:type="spellEnd"/>
        <w:r w:rsidRPr="005F2E37">
          <w:rPr>
            <w:szCs w:val="22"/>
          </w:rPr>
          <w:t>, within their competence.</w:t>
        </w:r>
      </w:ins>
    </w:p>
    <w:p w14:paraId="01096F59" w14:textId="77777777" w:rsidR="005C0B17" w:rsidRPr="006035BE" w:rsidRDefault="005C0B17" w:rsidP="005C0B17">
      <w:pPr>
        <w:rPr>
          <w:ins w:id="1470" w:author="Otto" w:date="2021-01-29T16:41:00Z"/>
          <w:b/>
          <w:u w:val="single"/>
        </w:rPr>
      </w:pPr>
      <w:bookmarkStart w:id="1471" w:name="_Toc62693607"/>
      <w:ins w:id="1472" w:author="Otto" w:date="2021-01-29T16:41:00Z">
        <w:r>
          <w:rPr>
            <w:b/>
            <w:u w:val="single"/>
          </w:rPr>
          <w:t xml:space="preserve">3.5 </w:t>
        </w:r>
        <w:r w:rsidRPr="006035BE">
          <w:rPr>
            <w:b/>
            <w:u w:val="single"/>
          </w:rPr>
          <w:t>PIU</w:t>
        </w:r>
        <w:bookmarkEnd w:id="1471"/>
        <w:r w:rsidRPr="006035BE">
          <w:rPr>
            <w:b/>
            <w:u w:val="single"/>
          </w:rPr>
          <w:t xml:space="preserve"> </w:t>
        </w:r>
      </w:ins>
    </w:p>
    <w:p w14:paraId="620167D2"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473" w:author="Otto" w:date="2021-01-29T16:41:00Z"/>
          <w:szCs w:val="22"/>
        </w:rPr>
      </w:pPr>
      <w:ins w:id="1474" w:author="Otto" w:date="2021-01-29T16:41:00Z">
        <w:r w:rsidRPr="005F2E37">
          <w:rPr>
            <w:szCs w:val="22"/>
          </w:rPr>
          <w:t xml:space="preserve">All complaints and grievances at Tier  2,  associated with  the both components of the Project, namely:  CWC, Health-care and quarantine facilities under Component 1 and those submitted to SESA/SSA </w:t>
        </w:r>
        <w:r w:rsidRPr="005F2E37">
          <w:rPr>
            <w:szCs w:val="22"/>
            <w:lang w:val="ka-GE"/>
          </w:rPr>
          <w:t xml:space="preserve">that </w:t>
        </w:r>
        <w:r w:rsidRPr="005F2E37">
          <w:rPr>
            <w:szCs w:val="22"/>
          </w:rPr>
          <w:t>are related to the social and unemployment assistance under Component 2, should be shared with the PIU. PIU through its Social Standards Specialist reviews all complaints arising during Project implementation and facilitates to their timely and effective resolution.</w:t>
        </w:r>
      </w:ins>
    </w:p>
    <w:p w14:paraId="6AF8CFDC" w14:textId="77777777" w:rsidR="005C0B17" w:rsidRPr="006035BE" w:rsidRDefault="005C0B17" w:rsidP="005C0B17">
      <w:pPr>
        <w:rPr>
          <w:ins w:id="1475" w:author="Otto" w:date="2021-01-29T16:41:00Z"/>
          <w:b/>
          <w:u w:val="single"/>
        </w:rPr>
      </w:pPr>
      <w:bookmarkStart w:id="1476" w:name="_Toc62693608"/>
      <w:ins w:id="1477" w:author="Otto" w:date="2021-01-29T16:41:00Z">
        <w:r w:rsidRPr="006035BE">
          <w:rPr>
            <w:b/>
            <w:u w:val="single"/>
          </w:rPr>
          <w:t>3.5.1 Formation of Grievance Redress Committee</w:t>
        </w:r>
        <w:bookmarkEnd w:id="1476"/>
      </w:ins>
    </w:p>
    <w:p w14:paraId="664B17CA" w14:textId="77777777" w:rsidR="005C0B17" w:rsidRPr="005F2E37" w:rsidRDefault="005C0B17" w:rsidP="005C0B17">
      <w:pPr>
        <w:pStyle w:val="ListParagraph"/>
        <w:widowControl w:val="0"/>
        <w:autoSpaceDE w:val="0"/>
        <w:autoSpaceDN w:val="0"/>
        <w:spacing w:before="121"/>
        <w:ind w:left="0" w:right="-82"/>
        <w:rPr>
          <w:ins w:id="1478" w:author="Otto" w:date="2021-01-29T16:41:00Z"/>
        </w:rPr>
      </w:pPr>
      <w:ins w:id="1479" w:author="Otto" w:date="2021-01-29T16:41:00Z">
        <w:r w:rsidRPr="005F2E37">
          <w:t>If com</w:t>
        </w:r>
        <w:r>
          <w:t>plaint is of complex nature and</w:t>
        </w:r>
        <w:r w:rsidRPr="005F2E37">
          <w:t xml:space="preserve"> its review requires involvement of SESA/SSA different departments, Social standards Specialist at PIU shall initiate procedures for formalization of Grievance Redress Committee (GRC). GRC will consist of: (</w:t>
        </w:r>
        <w:proofErr w:type="spellStart"/>
        <w:r w:rsidRPr="005F2E37">
          <w:t>i</w:t>
        </w:r>
        <w:proofErr w:type="spellEnd"/>
        <w:r w:rsidRPr="005F2E37">
          <w:t>) Deputy Minister; (ii) Representative of legal Department; (iii) representative of relevant entity whose activity raised a complaint; (iv) Representative of local authoritative NGO (according to the claim reference); (v) Stakeholders’ female representative (according to the claim reference); (vi) Stakeholders’ informal representative (according to the claim reference); and (vii) PIU representative. Head of administration?</w:t>
        </w:r>
      </w:ins>
    </w:p>
    <w:p w14:paraId="69DC9DBC" w14:textId="77777777" w:rsidR="005C0B17" w:rsidRPr="005F2E37" w:rsidRDefault="005C0B17" w:rsidP="005C0B17">
      <w:pPr>
        <w:pStyle w:val="ListParagraph"/>
        <w:widowControl w:val="0"/>
        <w:autoSpaceDE w:val="0"/>
        <w:autoSpaceDN w:val="0"/>
        <w:spacing w:before="121"/>
        <w:ind w:left="0" w:right="-82"/>
        <w:rPr>
          <w:ins w:id="1480" w:author="Otto" w:date="2021-01-29T16:41:00Z"/>
        </w:rPr>
      </w:pPr>
      <w:ins w:id="1481" w:author="Otto" w:date="2021-01-29T16:41:00Z">
        <w:r w:rsidRPr="005F2E37">
          <w:t xml:space="preserve">Any complaint must be discussed by the GRC within one month after its registration at the </w:t>
        </w:r>
        <w:proofErr w:type="spellStart"/>
        <w:r w:rsidRPr="005F2E37">
          <w:t>MoILHSA</w:t>
        </w:r>
        <w:proofErr w:type="spellEnd"/>
        <w:r w:rsidRPr="005F2E37">
          <w:t xml:space="preserve">/SESA/SSA reception. The agenda of the GRC meeting shall be set in advance and together with a short brief/summary of the complaint shall be sent to each member of the GRC at least 3 working days prior to the date of the GRC meeting. </w:t>
        </w:r>
      </w:ins>
    </w:p>
    <w:p w14:paraId="4F9C3114" w14:textId="77777777" w:rsidR="005C0B17" w:rsidRPr="005F2E37" w:rsidRDefault="005C0B17" w:rsidP="005C0B17">
      <w:pPr>
        <w:pStyle w:val="ListParagraph"/>
        <w:rPr>
          <w:ins w:id="1482" w:author="Otto" w:date="2021-01-29T16:41:00Z"/>
          <w:highlight w:val="yellow"/>
        </w:rPr>
      </w:pPr>
    </w:p>
    <w:p w14:paraId="3613A8CE" w14:textId="77777777" w:rsidR="005C0B17" w:rsidRPr="00C57DD2" w:rsidRDefault="005C0B17" w:rsidP="005C0B17">
      <w:pPr>
        <w:pStyle w:val="ListParagraph"/>
        <w:widowControl w:val="0"/>
        <w:autoSpaceDE w:val="0"/>
        <w:autoSpaceDN w:val="0"/>
        <w:spacing w:before="121" w:after="240"/>
        <w:ind w:left="0" w:right="-82"/>
        <w:rPr>
          <w:ins w:id="1483" w:author="Otto" w:date="2021-01-29T16:41:00Z"/>
        </w:rPr>
      </w:pPr>
      <w:ins w:id="1484" w:author="Otto" w:date="2021-01-29T16:41:00Z">
        <w:r w:rsidRPr="005F2E37">
          <w:t>The decision adopted by the committee shall be signed by the SESA/SSA managers within 5 working days of GRC meeting and information letter (regarding the decision) sent to the complainant in writing within 2 working days after signing of the resolu</w:t>
        </w:r>
        <w:r>
          <w:t xml:space="preserve">tion by the SESA/SSA managers. </w:t>
        </w:r>
      </w:ins>
    </w:p>
    <w:p w14:paraId="2B3FA6D4" w14:textId="77777777" w:rsidR="005C0B17" w:rsidRPr="006035BE" w:rsidRDefault="005C0B17" w:rsidP="005C0B17">
      <w:pPr>
        <w:jc w:val="left"/>
        <w:rPr>
          <w:ins w:id="1485" w:author="Otto" w:date="2021-01-29T16:41:00Z"/>
          <w:b/>
        </w:rPr>
      </w:pPr>
      <w:ins w:id="1486" w:author="Otto" w:date="2021-01-29T16:41:00Z">
        <w:r w:rsidRPr="006035BE">
          <w:rPr>
            <w:b/>
          </w:rPr>
          <w:t xml:space="preserve">3. </w:t>
        </w:r>
        <w:bookmarkStart w:id="1487" w:name="_Toc62693609"/>
        <w:r w:rsidRPr="006035BE">
          <w:rPr>
            <w:b/>
          </w:rPr>
          <w:t>Disclosure of Grievance Redress Procedure</w:t>
        </w:r>
        <w:bookmarkEnd w:id="1487"/>
      </w:ins>
    </w:p>
    <w:p w14:paraId="43EFCB23" w14:textId="77777777" w:rsidR="005C0B17" w:rsidRPr="00C57DD2"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488" w:author="Otto" w:date="2021-01-29T16:41:00Z"/>
          <w:szCs w:val="22"/>
        </w:rPr>
      </w:pPr>
      <w:ins w:id="1489" w:author="Otto" w:date="2021-01-29T16:41:00Z">
        <w:r w:rsidRPr="005F2E37">
          <w:rPr>
            <w:szCs w:val="22"/>
          </w:rPr>
          <w:t>The grievance redress procedure for the Georgia Emergency Covid-19 Response Project will be presented during consultations and posted on visible location on the sites. In addition, the grievance redress Mechanism may be disclosed on the MOILHSA/PIU’s official web-sites (including SSA, SESA) and if available on the web-sites of healt</w:t>
        </w:r>
        <w:r>
          <w:rPr>
            <w:szCs w:val="22"/>
          </w:rPr>
          <w:t>hcare and quarantine facilities</w:t>
        </w:r>
        <w:r w:rsidRPr="005F2E37">
          <w:rPr>
            <w:bCs/>
            <w:color w:val="000000"/>
          </w:rPr>
          <w:t xml:space="preserve">.  </w:t>
        </w:r>
      </w:ins>
    </w:p>
    <w:p w14:paraId="6150D96D" w14:textId="77777777" w:rsidR="005C0B17" w:rsidRPr="006035BE" w:rsidRDefault="005C0B17" w:rsidP="008F5C35">
      <w:pPr>
        <w:pStyle w:val="ListParagraph"/>
        <w:numPr>
          <w:ilvl w:val="0"/>
          <w:numId w:val="109"/>
        </w:numPr>
        <w:jc w:val="left"/>
        <w:rPr>
          <w:ins w:id="1490" w:author="Otto" w:date="2021-01-29T16:41:00Z"/>
          <w:b/>
        </w:rPr>
      </w:pPr>
      <w:bookmarkStart w:id="1491" w:name="_Toc62693610"/>
      <w:ins w:id="1492" w:author="Otto" w:date="2021-01-29T16:41:00Z">
        <w:r w:rsidRPr="006035BE">
          <w:rPr>
            <w:b/>
          </w:rPr>
          <w:t>Database</w:t>
        </w:r>
        <w:bookmarkEnd w:id="1491"/>
      </w:ins>
    </w:p>
    <w:p w14:paraId="75B21106" w14:textId="77777777" w:rsidR="005C0B17" w:rsidRPr="005F2E3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after="240"/>
        <w:rPr>
          <w:ins w:id="1493" w:author="Otto" w:date="2021-01-29T16:41:00Z"/>
          <w:szCs w:val="22"/>
        </w:rPr>
      </w:pPr>
      <w:ins w:id="1494" w:author="Otto" w:date="2021-01-29T16:41:00Z">
        <w:r w:rsidRPr="005F2E37">
          <w:rPr>
            <w:szCs w:val="22"/>
          </w:rPr>
          <w:t>To control all received complaints and feedback review process and to ensue collection of all information in organized manner so that it can be easily accessed, managed and updated, a database will be created there and for this activity a responsible person will be assigned in MOILHSA/PIU. Initially, the GRM would be operated manually, however, development of an IT based system is proposed to manage the entire GRM.</w:t>
        </w:r>
      </w:ins>
    </w:p>
    <w:p w14:paraId="4B43F8A2" w14:textId="77777777" w:rsidR="005C0B17" w:rsidRPr="006035BE" w:rsidRDefault="005C0B17" w:rsidP="008F5C35">
      <w:pPr>
        <w:pStyle w:val="ListParagraph"/>
        <w:numPr>
          <w:ilvl w:val="0"/>
          <w:numId w:val="109"/>
        </w:numPr>
        <w:jc w:val="left"/>
        <w:rPr>
          <w:ins w:id="1495" w:author="Otto" w:date="2021-01-29T16:41:00Z"/>
          <w:b/>
        </w:rPr>
      </w:pPr>
      <w:bookmarkStart w:id="1496" w:name="_Toc62693611"/>
      <w:ins w:id="1497" w:author="Otto" w:date="2021-01-29T16:41:00Z">
        <w:r w:rsidRPr="006035BE">
          <w:rPr>
            <w:b/>
          </w:rPr>
          <w:lastRenderedPageBreak/>
          <w:t>Reporting</w:t>
        </w:r>
        <w:bookmarkEnd w:id="1496"/>
      </w:ins>
    </w:p>
    <w:p w14:paraId="09A63699"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498" w:author="Otto" w:date="2021-01-29T16:41:00Z"/>
          <w:bCs/>
          <w:color w:val="000000"/>
        </w:rPr>
      </w:pPr>
      <w:ins w:id="1499" w:author="Otto" w:date="2021-01-29T16:41:00Z">
        <w:r w:rsidRPr="005F2E37">
          <w:rPr>
            <w:szCs w:val="22"/>
          </w:rPr>
          <w:t xml:space="preserve">Monthly/quarterly reports in the form of Summary of complaints, types, actions taken and progress made in terms of resolving of pending issues will be submitted by focal points at all levels to the designated focal point within the PIU at </w:t>
        </w:r>
        <w:proofErr w:type="spellStart"/>
        <w:r w:rsidRPr="005F2E37">
          <w:rPr>
            <w:szCs w:val="22"/>
          </w:rPr>
          <w:t>MoILHSA</w:t>
        </w:r>
        <w:proofErr w:type="spellEnd"/>
        <w:r w:rsidRPr="005F2E37">
          <w:rPr>
            <w:szCs w:val="22"/>
          </w:rPr>
          <w:t xml:space="preserve">. </w:t>
        </w:r>
        <w:r w:rsidRPr="005F2E37">
          <w:rPr>
            <w:bCs/>
            <w:color w:val="000000"/>
          </w:rPr>
          <w:t>PIU shall request SESA and SSA to submit a report on complaints/claims at Tier 1, while requesting reimbursement documentation, which will be shared with the World Bank. The PIU will regularly report to the World Bank  the number, nature and the status of complaints received under Tier  1 and 2, by project component and sub-components</w:t>
        </w:r>
        <w:r>
          <w:rPr>
            <w:bCs/>
            <w:color w:val="000000"/>
          </w:rPr>
          <w:t>.</w:t>
        </w:r>
      </w:ins>
    </w:p>
    <w:p w14:paraId="48893398" w14:textId="77777777" w:rsidR="005C0B17" w:rsidRDefault="005C0B17" w:rsidP="005C0B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ins w:id="1500" w:author="Otto" w:date="2021-01-29T16:41:00Z"/>
          <w:szCs w:val="22"/>
        </w:rPr>
      </w:pPr>
      <w:ins w:id="1501" w:author="Otto" w:date="2021-01-29T16:41:00Z">
        <w:r w:rsidRPr="005F2E37">
          <w:t xml:space="preserve">The general overview of complaints and grievances review and responding process addressed to </w:t>
        </w:r>
        <w:proofErr w:type="spellStart"/>
        <w:r w:rsidRPr="005F2E37">
          <w:t>MoILHSA</w:t>
        </w:r>
        <w:proofErr w:type="spellEnd"/>
        <w:r w:rsidRPr="005F2E37">
          <w:t>/SESA/SSA is described below in figure 2.</w:t>
        </w:r>
        <w:r w:rsidRPr="005F2E37">
          <w:rPr>
            <w:szCs w:val="22"/>
          </w:rPr>
          <w:t xml:space="preserve"> </w:t>
        </w:r>
      </w:ins>
    </w:p>
    <w:p w14:paraId="528D27E8" w14:textId="1E5A295B" w:rsidR="005C0B17" w:rsidRDefault="005C0B17">
      <w:pPr>
        <w:jc w:val="left"/>
        <w:rPr>
          <w:ins w:id="1502" w:author="Otto" w:date="2021-01-29T16:44:00Z"/>
          <w:rFonts w:eastAsia="SimSun"/>
          <w:bCs/>
          <w:color w:val="000000"/>
        </w:rPr>
      </w:pPr>
      <w:ins w:id="1503" w:author="Otto" w:date="2021-01-29T16:44:00Z">
        <w:r>
          <w:rPr>
            <w:rFonts w:eastAsia="SimSun"/>
            <w:bCs/>
            <w:color w:val="000000"/>
          </w:rPr>
          <w:br w:type="page"/>
        </w:r>
      </w:ins>
    </w:p>
    <w:p w14:paraId="4B9A9F99" w14:textId="66B2A0BB" w:rsidR="005C0B17" w:rsidRPr="005F2E37" w:rsidRDefault="005C0B17" w:rsidP="005C0B17">
      <w:pPr>
        <w:pStyle w:val="ListParagraph"/>
        <w:widowControl w:val="0"/>
        <w:autoSpaceDE w:val="0"/>
        <w:autoSpaceDN w:val="0"/>
        <w:spacing w:before="121"/>
        <w:ind w:left="0" w:right="-82"/>
        <w:rPr>
          <w:ins w:id="1504" w:author="Otto" w:date="2021-01-29T16:41:00Z"/>
          <w:rFonts w:eastAsia="SimSun"/>
          <w:bCs/>
          <w:color w:val="000000"/>
        </w:rPr>
      </w:pPr>
      <w:ins w:id="1505" w:author="Otto" w:date="2021-01-29T16:41:00Z">
        <w:r w:rsidRPr="005F2E37">
          <w:rPr>
            <w:noProof/>
            <w:lang w:val="en-US"/>
          </w:rPr>
          <w:lastRenderedPageBreak/>
          <mc:AlternateContent>
            <mc:Choice Requires="wps">
              <w:drawing>
                <wp:anchor distT="0" distB="0" distL="114300" distR="114300" simplePos="0" relativeHeight="251670528" behindDoc="0" locked="0" layoutInCell="1" allowOverlap="1" wp14:anchorId="12926EF6" wp14:editId="6D4D872F">
                  <wp:simplePos x="0" y="0"/>
                  <wp:positionH relativeFrom="column">
                    <wp:posOffset>923925</wp:posOffset>
                  </wp:positionH>
                  <wp:positionV relativeFrom="paragraph">
                    <wp:posOffset>13970</wp:posOffset>
                  </wp:positionV>
                  <wp:extent cx="3710940" cy="457200"/>
                  <wp:effectExtent l="0" t="0" r="22860" b="19050"/>
                  <wp:wrapNone/>
                  <wp:docPr id="9"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0940" cy="4572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083BD6A" w14:textId="77777777" w:rsidR="003C5B55" w:rsidRPr="00AB2CED" w:rsidRDefault="003C5B55" w:rsidP="005C0B17">
                              <w:pPr>
                                <w:jc w:val="center"/>
                                <w:rPr>
                                  <w:sz w:val="20"/>
                                  <w:szCs w:val="20"/>
                                </w:rPr>
                              </w:pPr>
                              <w:r w:rsidRPr="00AB2CED">
                                <w:rPr>
                                  <w:sz w:val="20"/>
                                  <w:szCs w:val="20"/>
                                </w:rPr>
                                <w:t>Registration of the Claim/Complaint</w:t>
                              </w:r>
                            </w:p>
                            <w:p w14:paraId="29064E1F" w14:textId="77777777" w:rsidR="003C5B55" w:rsidRPr="00AB2CED" w:rsidRDefault="003C5B55" w:rsidP="005C0B17">
                              <w:pPr>
                                <w:jc w:val="center"/>
                                <w:rPr>
                                  <w:sz w:val="20"/>
                                  <w:szCs w:val="20"/>
                                </w:rPr>
                              </w:pPr>
                              <w:proofErr w:type="gramStart"/>
                              <w:r w:rsidRPr="00AB2CED">
                                <w:rPr>
                                  <w:sz w:val="20"/>
                                  <w:szCs w:val="20"/>
                                </w:rPr>
                                <w:t>at</w:t>
                              </w:r>
                              <w:proofErr w:type="gramEnd"/>
                              <w:r w:rsidRPr="00AB2CED">
                                <w:rPr>
                                  <w:sz w:val="20"/>
                                  <w:szCs w:val="20"/>
                                </w:rPr>
                                <w:t xml:space="preserve"> </w:t>
                              </w:r>
                              <w:proofErr w:type="spellStart"/>
                              <w:r w:rsidRPr="00AB2CED">
                                <w:rPr>
                                  <w:sz w:val="20"/>
                                  <w:szCs w:val="20"/>
                                </w:rPr>
                                <w:t>MoILHSA</w:t>
                              </w:r>
                              <w:proofErr w:type="spellEnd"/>
                              <w:r w:rsidRPr="00AB2CED">
                                <w:rPr>
                                  <w:sz w:val="20"/>
                                  <w:szCs w:val="20"/>
                                </w:rPr>
                                <w:t xml:space="preserve">/SESA/SSA in DES – in a day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26EF6" id="Rounded Rectangle 9" o:spid="_x0000_s1028" style="position:absolute;left:0;text-align:left;margin-left:72.75pt;margin-top:1.1pt;width:292.2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" fillcolor="white [3201]" strokecolor="#4472c4 [3204]" strokeweight="1pt">
                  <v:stroke joinstyle="miter"/>
                  <v:path arrowok="t"/>
                  <v:textbox>
                    <w:txbxContent>
                      <w:p w14:paraId="1083BD6A" w14:textId="77777777" w:rsidR="003C5B55" w:rsidRPr="00AB2CED" w:rsidRDefault="003C5B55" w:rsidP="005C0B17">
                        <w:pPr>
                          <w:jc w:val="center"/>
                          <w:rPr>
                            <w:sz w:val="20"/>
                            <w:szCs w:val="20"/>
                          </w:rPr>
                        </w:pPr>
                        <w:r w:rsidRPr="00AB2CED">
                          <w:rPr>
                            <w:sz w:val="20"/>
                            <w:szCs w:val="20"/>
                          </w:rPr>
                          <w:t>Registration of the Claim/Complaint</w:t>
                        </w:r>
                      </w:p>
                      <w:p w14:paraId="29064E1F" w14:textId="77777777" w:rsidR="003C5B55" w:rsidRPr="00AB2CED" w:rsidRDefault="003C5B55" w:rsidP="005C0B17">
                        <w:pPr>
                          <w:jc w:val="center"/>
                          <w:rPr>
                            <w:sz w:val="20"/>
                            <w:szCs w:val="20"/>
                          </w:rPr>
                        </w:pPr>
                        <w:r w:rsidRPr="00AB2CED">
                          <w:rPr>
                            <w:sz w:val="20"/>
                            <w:szCs w:val="20"/>
                          </w:rPr>
                          <w:t xml:space="preserve">at MoILHSA/SESA/SSA in DES – in a day </w:t>
                        </w:r>
                      </w:p>
                    </w:txbxContent>
                  </v:textbox>
                </v:roundrect>
              </w:pict>
            </mc:Fallback>
          </mc:AlternateContent>
        </w:r>
      </w:ins>
    </w:p>
    <w:p w14:paraId="0C40D962" w14:textId="15BC7611" w:rsidR="005C0B17" w:rsidRPr="005F2E37" w:rsidRDefault="005C0B17" w:rsidP="005C0B17">
      <w:pPr>
        <w:pStyle w:val="Heading6"/>
        <w:spacing w:after="240"/>
        <w:rPr>
          <w:ins w:id="1506" w:author="Otto" w:date="2021-01-29T16:41:00Z"/>
          <w:rFonts w:ascii="Times New Roman" w:hAnsi="Times New Roman"/>
        </w:rPr>
      </w:pPr>
      <w:ins w:id="1507" w:author="Otto" w:date="2021-01-29T16:41:00Z">
        <w:r w:rsidRPr="005F2E37">
          <w:rPr>
            <w:rFonts w:ascii="Times New Roman" w:hAnsi="Times New Roman"/>
            <w:noProof/>
            <w:lang w:val="en-US"/>
          </w:rPr>
          <mc:AlternateContent>
            <mc:Choice Requires="wps">
              <w:drawing>
                <wp:anchor distT="0" distB="0" distL="114300" distR="114300" simplePos="0" relativeHeight="251681792" behindDoc="0" locked="0" layoutInCell="1" allowOverlap="1" wp14:anchorId="33CBBF8C" wp14:editId="6FBBF160">
                  <wp:simplePos x="0" y="0"/>
                  <wp:positionH relativeFrom="column">
                    <wp:posOffset>-222250</wp:posOffset>
                  </wp:positionH>
                  <wp:positionV relativeFrom="paragraph">
                    <wp:posOffset>57150</wp:posOffset>
                  </wp:positionV>
                  <wp:extent cx="975360" cy="45720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975360"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58961C" w14:textId="77777777" w:rsidR="003C5B55" w:rsidRPr="006035BE" w:rsidRDefault="003C5B55" w:rsidP="005C0B17">
                              <w:pPr>
                                <w:jc w:val="left"/>
                              </w:pPr>
                              <w:r w:rsidRPr="006035BE">
                                <w:t xml:space="preserve">Figure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CBBF8C" id="Text Box 30" o:spid="_x0000_s1029" type="#_x0000_t202" style="position:absolute;margin-left:-17.5pt;margin-top:4.5pt;width:76.8pt;height:36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" fillcolor="white [3201]" stroked="f" strokeweight=".5pt">
                  <v:textbox>
                    <w:txbxContent>
                      <w:p w14:paraId="7B58961C" w14:textId="77777777" w:rsidR="003C5B55" w:rsidRPr="006035BE" w:rsidRDefault="003C5B55" w:rsidP="005C0B17">
                        <w:pPr>
                          <w:jc w:val="left"/>
                        </w:pPr>
                        <w:r w:rsidRPr="006035BE">
                          <w:t xml:space="preserve">Figure 2: </w:t>
                        </w:r>
                      </w:p>
                    </w:txbxContent>
                  </v:textbox>
                </v:shape>
              </w:pict>
            </mc:Fallback>
          </mc:AlternateContent>
        </w:r>
      </w:ins>
    </w:p>
    <w:p w14:paraId="2EE03FDF" w14:textId="5D67B4D7" w:rsidR="005C0B17" w:rsidRPr="005F2E37" w:rsidRDefault="005C0B17" w:rsidP="005C0B17">
      <w:pPr>
        <w:pStyle w:val="Heading6"/>
        <w:spacing w:after="240"/>
        <w:rPr>
          <w:ins w:id="1508" w:author="Otto" w:date="2021-01-29T16:41:00Z"/>
          <w:rFonts w:ascii="Times New Roman" w:hAnsi="Times New Roman"/>
        </w:rPr>
      </w:pPr>
      <w:ins w:id="1509" w:author="Otto" w:date="2021-01-29T16:41:00Z">
        <w:r w:rsidRPr="005F2E37">
          <w:rPr>
            <w:rFonts w:ascii="Times New Roman" w:hAnsi="Times New Roman"/>
            <w:noProof/>
            <w:lang w:val="en-US"/>
          </w:rPr>
          <mc:AlternateContent>
            <mc:Choice Requires="wps">
              <w:drawing>
                <wp:anchor distT="0" distB="0" distL="114300" distR="114300" simplePos="0" relativeHeight="251676672" behindDoc="0" locked="0" layoutInCell="1" allowOverlap="1" wp14:anchorId="1D8E322C" wp14:editId="5E216E2E">
                  <wp:simplePos x="0" y="0"/>
                  <wp:positionH relativeFrom="column">
                    <wp:posOffset>2009775</wp:posOffset>
                  </wp:positionH>
                  <wp:positionV relativeFrom="paragraph">
                    <wp:posOffset>6986</wp:posOffset>
                  </wp:positionV>
                  <wp:extent cx="1219200" cy="457200"/>
                  <wp:effectExtent l="38100" t="0" r="19050" b="38100"/>
                  <wp:wrapNone/>
                  <wp:docPr id="76" name="Down Arrow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457200"/>
                          </a:xfrm>
                          <a:prstGeom prst="downArrow">
                            <a:avLst>
                              <a:gd name="adj1" fmla="val 50000"/>
                              <a:gd name="adj2" fmla="val 55051"/>
                            </a:avLst>
                          </a:prstGeom>
                          <a:ln/>
                        </wps:spPr>
                        <wps:style>
                          <a:lnRef idx="2">
                            <a:schemeClr val="accent1"/>
                          </a:lnRef>
                          <a:fillRef idx="1">
                            <a:schemeClr val="lt1"/>
                          </a:fillRef>
                          <a:effectRef idx="0">
                            <a:schemeClr val="accent1"/>
                          </a:effectRef>
                          <a:fontRef idx="minor">
                            <a:schemeClr val="dk1"/>
                          </a:fontRef>
                        </wps:style>
                        <wps:txbx>
                          <w:txbxContent>
                            <w:p w14:paraId="15CF9AA6" w14:textId="77777777" w:rsidR="003C5B55" w:rsidRPr="00AB2CED" w:rsidRDefault="003C5B55" w:rsidP="005C0B17">
                              <w:pPr>
                                <w:jc w:val="center"/>
                                <w:rPr>
                                  <w:sz w:val="18"/>
                                  <w:szCs w:val="20"/>
                                </w:rPr>
                              </w:pPr>
                              <w:r w:rsidRPr="00AB2CED">
                                <w:rPr>
                                  <w:sz w:val="18"/>
                                  <w:szCs w:val="20"/>
                                </w:rPr>
                                <w:t>Within two 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8E322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6" o:spid="_x0000_s1030" type="#_x0000_t67" style="position:absolute;margin-left:158.25pt;margin-top:.55pt;width:96pt;height: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" adj="9709" fillcolor="white [3201]" strokecolor="#4472c4 [3204]" strokeweight="1pt">
                  <v:path arrowok="t"/>
                  <v:textbox>
                    <w:txbxContent>
                      <w:p w14:paraId="15CF9AA6" w14:textId="77777777" w:rsidR="003C5B55" w:rsidRPr="00AB2CED" w:rsidRDefault="003C5B55" w:rsidP="005C0B17">
                        <w:pPr>
                          <w:jc w:val="center"/>
                          <w:rPr>
                            <w:sz w:val="18"/>
                            <w:szCs w:val="20"/>
                          </w:rPr>
                        </w:pPr>
                        <w:r w:rsidRPr="00AB2CED">
                          <w:rPr>
                            <w:sz w:val="18"/>
                            <w:szCs w:val="20"/>
                          </w:rPr>
                          <w:t>Within two days</w:t>
                        </w:r>
                      </w:p>
                    </w:txbxContent>
                  </v:textbox>
                </v:shape>
              </w:pict>
            </mc:Fallback>
          </mc:AlternateContent>
        </w:r>
      </w:ins>
    </w:p>
    <w:p w14:paraId="6BFF1B7C" w14:textId="0AC768DB" w:rsidR="005C0B17" w:rsidRPr="005F2E37" w:rsidRDefault="00AB2CED" w:rsidP="005C0B17">
      <w:pPr>
        <w:pStyle w:val="Heading6"/>
        <w:spacing w:after="240"/>
        <w:rPr>
          <w:ins w:id="1510" w:author="Otto" w:date="2021-01-29T16:41:00Z"/>
          <w:rFonts w:ascii="Times New Roman" w:hAnsi="Times New Roman"/>
        </w:rPr>
      </w:pPr>
      <w:ins w:id="1511" w:author="Otto" w:date="2021-01-29T16:41:00Z">
        <w:r w:rsidRPr="005F2E37">
          <w:rPr>
            <w:noProof/>
            <w:lang w:val="en-US"/>
          </w:rPr>
          <mc:AlternateContent>
            <mc:Choice Requires="wps">
              <w:drawing>
                <wp:anchor distT="0" distB="0" distL="114300" distR="114300" simplePos="0" relativeHeight="251671552" behindDoc="0" locked="0" layoutInCell="1" allowOverlap="1" wp14:anchorId="4E7E22C2" wp14:editId="05FB496D">
                  <wp:simplePos x="0" y="0"/>
                  <wp:positionH relativeFrom="column">
                    <wp:posOffset>1647825</wp:posOffset>
                  </wp:positionH>
                  <wp:positionV relativeFrom="paragraph">
                    <wp:posOffset>176530</wp:posOffset>
                  </wp:positionV>
                  <wp:extent cx="1956198" cy="409575"/>
                  <wp:effectExtent l="0" t="0" r="25400" b="28575"/>
                  <wp:wrapNone/>
                  <wp:docPr id="70" name="Rounded 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6198" cy="409575"/>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5A31EED7" w14:textId="77777777" w:rsidR="003C5B55" w:rsidRPr="00AB2CED" w:rsidRDefault="003C5B55" w:rsidP="005C0B17">
                              <w:pPr>
                                <w:jc w:val="center"/>
                                <w:rPr>
                                  <w:sz w:val="18"/>
                                  <w:szCs w:val="20"/>
                                </w:rPr>
                              </w:pPr>
                              <w:r w:rsidRPr="00AB2CED">
                                <w:rPr>
                                  <w:sz w:val="20"/>
                                </w:rPr>
                                <w:t>Direction to the relevant entities and staff &amp; PIU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7E22C2" id="Rounded Rectangle 70" o:spid="_x0000_s1031" style="position:absolute;margin-left:129.75pt;margin-top:13.9pt;width:154.05pt;height:3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" fillcolor="white [3201]" strokecolor="#4472c4 [3204]" strokeweight="1pt">
                  <v:stroke joinstyle="miter"/>
                  <v:path arrowok="t"/>
                  <v:textbox>
                    <w:txbxContent>
                      <w:p w14:paraId="5A31EED7" w14:textId="77777777" w:rsidR="003C5B55" w:rsidRPr="00AB2CED" w:rsidRDefault="003C5B55" w:rsidP="005C0B17">
                        <w:pPr>
                          <w:jc w:val="center"/>
                          <w:rPr>
                            <w:sz w:val="18"/>
                            <w:szCs w:val="20"/>
                          </w:rPr>
                        </w:pPr>
                        <w:r w:rsidRPr="00AB2CED">
                          <w:rPr>
                            <w:sz w:val="20"/>
                          </w:rPr>
                          <w:t>Direction to the relevant entities and staff &amp; PIU</w:t>
                        </w:r>
                      </w:p>
                    </w:txbxContent>
                  </v:textbox>
                </v:roundrect>
              </w:pict>
            </mc:Fallback>
          </mc:AlternateContent>
        </w:r>
      </w:ins>
    </w:p>
    <w:p w14:paraId="34CE5D35" w14:textId="37C9012D" w:rsidR="005C0B17" w:rsidRPr="005F2E37" w:rsidRDefault="005C0B17" w:rsidP="005C0B17">
      <w:pPr>
        <w:pStyle w:val="Heading6"/>
        <w:spacing w:after="240"/>
        <w:rPr>
          <w:ins w:id="1512" w:author="Otto" w:date="2021-01-29T16:41:00Z"/>
          <w:rFonts w:ascii="Times New Roman" w:hAnsi="Times New Roman"/>
        </w:rPr>
      </w:pPr>
    </w:p>
    <w:p w14:paraId="6BDA8927" w14:textId="353EF291" w:rsidR="005C0B17" w:rsidRPr="005F2E37" w:rsidRDefault="00AB2CED" w:rsidP="005C0B17">
      <w:pPr>
        <w:rPr>
          <w:ins w:id="1513" w:author="Otto" w:date="2021-01-29T16:41:00Z"/>
        </w:rPr>
      </w:pPr>
      <w:ins w:id="1514" w:author="Otto" w:date="2021-01-29T16:41:00Z">
        <w:r w:rsidRPr="005F2E37">
          <w:rPr>
            <w:noProof/>
            <w:lang w:val="en-US"/>
          </w:rPr>
          <mc:AlternateContent>
            <mc:Choice Requires="wps">
              <w:drawing>
                <wp:anchor distT="0" distB="0" distL="114300" distR="114300" simplePos="0" relativeHeight="251677696" behindDoc="0" locked="0" layoutInCell="1" allowOverlap="1" wp14:anchorId="52EB472A" wp14:editId="1F0F88BA">
                  <wp:simplePos x="0" y="0"/>
                  <wp:positionH relativeFrom="column">
                    <wp:posOffset>1914525</wp:posOffset>
                  </wp:positionH>
                  <wp:positionV relativeFrom="paragraph">
                    <wp:posOffset>10795</wp:posOffset>
                  </wp:positionV>
                  <wp:extent cx="1428750" cy="533400"/>
                  <wp:effectExtent l="38100" t="0" r="19050" b="38100"/>
                  <wp:wrapNone/>
                  <wp:docPr id="77" name="Down Arrow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5334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B33DE41" w14:textId="77777777" w:rsidR="003C5B55" w:rsidRPr="00AB2CED" w:rsidRDefault="003C5B55" w:rsidP="005C0B17">
                              <w:pPr>
                                <w:jc w:val="center"/>
                                <w:rPr>
                                  <w:sz w:val="18"/>
                                  <w:szCs w:val="20"/>
                                </w:rPr>
                              </w:pPr>
                              <w:r w:rsidRPr="00AB2CED">
                                <w:rPr>
                                  <w:sz w:val="18"/>
                                  <w:szCs w:val="20"/>
                                </w:rPr>
                                <w:t>15</w:t>
                              </w:r>
                            </w:p>
                            <w:p w14:paraId="3FE265EA" w14:textId="77777777" w:rsidR="003C5B55" w:rsidRPr="00AB2CED" w:rsidRDefault="003C5B55" w:rsidP="005C0B17">
                              <w:pPr>
                                <w:jc w:val="center"/>
                                <w:rPr>
                                  <w:sz w:val="18"/>
                                  <w:szCs w:val="20"/>
                                </w:rPr>
                              </w:pPr>
                              <w:r w:rsidRPr="00AB2CED">
                                <w:rPr>
                                  <w:sz w:val="18"/>
                                  <w:szCs w:val="20"/>
                                </w:rPr>
                                <w:t>Days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EB472A" id="Down Arrow 77" o:spid="_x0000_s1032" type="#_x0000_t67" style="position:absolute;left:0;text-align:left;margin-left:150.75pt;margin-top:.85pt;width:112.5pt;height:4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" adj="10800" fillcolor="white [3201]" strokecolor="#4472c4 [3204]" strokeweight="1pt">
                  <v:path arrowok="t"/>
                  <v:textbox>
                    <w:txbxContent>
                      <w:p w14:paraId="6B33DE41" w14:textId="77777777" w:rsidR="003C5B55" w:rsidRPr="00AB2CED" w:rsidRDefault="003C5B55" w:rsidP="005C0B17">
                        <w:pPr>
                          <w:jc w:val="center"/>
                          <w:rPr>
                            <w:sz w:val="18"/>
                            <w:szCs w:val="20"/>
                          </w:rPr>
                        </w:pPr>
                        <w:r w:rsidRPr="00AB2CED">
                          <w:rPr>
                            <w:sz w:val="18"/>
                            <w:szCs w:val="20"/>
                          </w:rPr>
                          <w:t>15</w:t>
                        </w:r>
                      </w:p>
                      <w:p w14:paraId="3FE265EA" w14:textId="77777777" w:rsidR="003C5B55" w:rsidRPr="00AB2CED" w:rsidRDefault="003C5B55" w:rsidP="005C0B17">
                        <w:pPr>
                          <w:jc w:val="center"/>
                          <w:rPr>
                            <w:sz w:val="18"/>
                            <w:szCs w:val="20"/>
                          </w:rPr>
                        </w:pPr>
                        <w:r w:rsidRPr="00AB2CED">
                          <w:rPr>
                            <w:sz w:val="18"/>
                            <w:szCs w:val="20"/>
                          </w:rPr>
                          <w:t>Days</w:t>
                        </w:r>
                      </w:p>
                    </w:txbxContent>
                  </v:textbox>
                </v:shape>
              </w:pict>
            </mc:Fallback>
          </mc:AlternateContent>
        </w:r>
      </w:ins>
    </w:p>
    <w:p w14:paraId="39CC8146" w14:textId="4937EC7E" w:rsidR="005C0B17" w:rsidRPr="005F2E37" w:rsidRDefault="005C0B17" w:rsidP="005C0B17">
      <w:pPr>
        <w:rPr>
          <w:ins w:id="1515" w:author="Otto" w:date="2021-01-29T16:41:00Z"/>
        </w:rPr>
      </w:pPr>
    </w:p>
    <w:p w14:paraId="758827AE" w14:textId="167A59CB" w:rsidR="005C0B17" w:rsidRPr="005F2E37" w:rsidRDefault="005C0B17" w:rsidP="005C0B17">
      <w:pPr>
        <w:rPr>
          <w:ins w:id="1516" w:author="Otto" w:date="2021-01-29T16:41:00Z"/>
        </w:rPr>
      </w:pPr>
    </w:p>
    <w:p w14:paraId="03672278" w14:textId="27FC08E1" w:rsidR="005C0B17" w:rsidRPr="005F2E37" w:rsidRDefault="00AB2CED" w:rsidP="005C0B17">
      <w:pPr>
        <w:rPr>
          <w:ins w:id="1517" w:author="Otto" w:date="2021-01-29T16:41:00Z"/>
        </w:rPr>
      </w:pPr>
      <w:ins w:id="1518" w:author="Otto" w:date="2021-01-29T16:41:00Z">
        <w:r w:rsidRPr="005F2E37">
          <w:rPr>
            <w:noProof/>
            <w:lang w:val="en-US"/>
          </w:rPr>
          <mc:AlternateContent>
            <mc:Choice Requires="wps">
              <w:drawing>
                <wp:anchor distT="0" distB="0" distL="114300" distR="114300" simplePos="0" relativeHeight="251679744" behindDoc="0" locked="0" layoutInCell="1" allowOverlap="1" wp14:anchorId="152EA0F3" wp14:editId="6E8C7496">
                  <wp:simplePos x="0" y="0"/>
                  <wp:positionH relativeFrom="column">
                    <wp:posOffset>2457450</wp:posOffset>
                  </wp:positionH>
                  <wp:positionV relativeFrom="paragraph">
                    <wp:posOffset>3014980</wp:posOffset>
                  </wp:positionV>
                  <wp:extent cx="317500" cy="361950"/>
                  <wp:effectExtent l="19050" t="0" r="25400" b="38100"/>
                  <wp:wrapNone/>
                  <wp:docPr id="79" name="Down Arrow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195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0D178023" w14:textId="77777777" w:rsidR="003C5B55" w:rsidRPr="006E2F63" w:rsidRDefault="003C5B55" w:rsidP="005C0B17">
                              <w:pPr>
                                <w:jc w:val="center"/>
                                <w:rPr>
                                  <w:sz w:val="20"/>
                                  <w:szCs w:val="20"/>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EA0F3" id="Down Arrow 79" o:spid="_x0000_s1033" type="#_x0000_t67" style="position:absolute;left:0;text-align:left;margin-left:193.5pt;margin-top:237.4pt;width:25pt;height:2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" adj="12126" fillcolor="white [3201]" strokecolor="#4472c4 [3204]" strokeweight="1pt">
                  <v:path arrowok="t"/>
                  <v:textbox>
                    <w:txbxContent>
                      <w:p w14:paraId="0D178023" w14:textId="77777777" w:rsidR="003C5B55" w:rsidRPr="006E2F63" w:rsidRDefault="003C5B55" w:rsidP="005C0B17">
                        <w:pPr>
                          <w:jc w:val="center"/>
                          <w:rPr>
                            <w:sz w:val="20"/>
                            <w:szCs w:val="20"/>
                          </w:rPr>
                        </w:pPr>
                      </w:p>
                    </w:txbxContent>
                  </v:textbox>
                </v:shape>
              </w:pict>
            </mc:Fallback>
          </mc:AlternateContent>
        </w:r>
        <w:r w:rsidRPr="005F2E37">
          <w:rPr>
            <w:noProof/>
            <w:lang w:val="en-US"/>
          </w:rPr>
          <mc:AlternateContent>
            <mc:Choice Requires="wps">
              <w:drawing>
                <wp:anchor distT="0" distB="0" distL="114300" distR="114300" simplePos="0" relativeHeight="251678720" behindDoc="0" locked="0" layoutInCell="1" allowOverlap="1" wp14:anchorId="62FEFDC8" wp14:editId="5B83E8F2">
                  <wp:simplePos x="0" y="0"/>
                  <wp:positionH relativeFrom="margin">
                    <wp:posOffset>1809750</wp:posOffset>
                  </wp:positionH>
                  <wp:positionV relativeFrom="paragraph">
                    <wp:posOffset>767080</wp:posOffset>
                  </wp:positionV>
                  <wp:extent cx="1524000" cy="876300"/>
                  <wp:effectExtent l="38100" t="0" r="19050" b="38100"/>
                  <wp:wrapNone/>
                  <wp:docPr id="78" name="Down Arrow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876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7AAAD605" w14:textId="77777777" w:rsidR="003C5B55" w:rsidRPr="00AB2CED" w:rsidRDefault="003C5B55" w:rsidP="005C0B17">
                              <w:pPr>
                                <w:jc w:val="center"/>
                                <w:rPr>
                                  <w:sz w:val="18"/>
                                  <w:szCs w:val="20"/>
                                </w:rPr>
                              </w:pPr>
                              <w:r w:rsidRPr="00AB2CED">
                                <w:rPr>
                                  <w:rFonts w:ascii="Sylfaen" w:hAnsi="Sylfaen"/>
                                  <w:sz w:val="18"/>
                                  <w:szCs w:val="20"/>
                                </w:rPr>
                                <w:t xml:space="preserve">One month </w:t>
                              </w:r>
                              <w:proofErr w:type="gramStart"/>
                              <w:r w:rsidRPr="00AB2CED">
                                <w:rPr>
                                  <w:rFonts w:ascii="Sylfaen" w:hAnsi="Sylfaen"/>
                                  <w:sz w:val="18"/>
                                  <w:szCs w:val="20"/>
                                </w:rPr>
                                <w:t>from  registration</w:t>
                              </w:r>
                              <w:proofErr w:type="gramEnd"/>
                              <w:r w:rsidRPr="00AB2CED">
                                <w:rPr>
                                  <w:rFonts w:ascii="Sylfaen" w:hAnsi="Sylfaen"/>
                                  <w:sz w:val="18"/>
                                  <w:szCs w:val="20"/>
                                </w:rPr>
                                <w:t xml:space="preserve"> </w:t>
                              </w:r>
                              <w:r w:rsidRPr="00AB2CED">
                                <w:rPr>
                                  <w:sz w:val="18"/>
                                  <w:szCs w:val="20"/>
                                </w:rPr>
                                <w:t xml:space="preserve"> </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EFDC8" id="Down Arrow 78" o:spid="_x0000_s1034" type="#_x0000_t67" style="position:absolute;left:0;text-align:left;margin-left:142.5pt;margin-top:60.4pt;width:120pt;height:69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" adj="10800" fillcolor="white [3201]" strokecolor="#4472c4 [3204]" strokeweight="1pt">
                  <v:path arrowok="t"/>
                  <v:textbox>
                    <w:txbxContent>
                      <w:p w14:paraId="7AAAD605" w14:textId="77777777" w:rsidR="003C5B55" w:rsidRPr="00AB2CED" w:rsidRDefault="003C5B55" w:rsidP="005C0B17">
                        <w:pPr>
                          <w:jc w:val="center"/>
                          <w:rPr>
                            <w:sz w:val="18"/>
                            <w:szCs w:val="20"/>
                          </w:rPr>
                        </w:pPr>
                        <w:r w:rsidRPr="00AB2CED">
                          <w:rPr>
                            <w:rFonts w:ascii="Sylfaen" w:hAnsi="Sylfaen"/>
                            <w:sz w:val="18"/>
                            <w:szCs w:val="20"/>
                          </w:rPr>
                          <w:t xml:space="preserve">One month from  registration </w:t>
                        </w:r>
                        <w:r w:rsidRPr="00AB2CED">
                          <w:rPr>
                            <w:sz w:val="18"/>
                            <w:szCs w:val="20"/>
                          </w:rPr>
                          <w:t xml:space="preserve"> </w:t>
                        </w:r>
                      </w:p>
                    </w:txbxContent>
                  </v:textbox>
                  <w10:wrap anchorx="margin"/>
                </v:shape>
              </w:pict>
            </mc:Fallback>
          </mc:AlternateContent>
        </w:r>
        <w:r w:rsidRPr="005F2E37">
          <w:rPr>
            <w:noProof/>
            <w:lang w:val="en-US"/>
          </w:rPr>
          <mc:AlternateContent>
            <mc:Choice Requires="wps">
              <w:drawing>
                <wp:anchor distT="0" distB="0" distL="114300" distR="114300" simplePos="0" relativeHeight="251672576" behindDoc="0" locked="0" layoutInCell="1" allowOverlap="1" wp14:anchorId="0E6C8EFC" wp14:editId="2D02B26E">
                  <wp:simplePos x="0" y="0"/>
                  <wp:positionH relativeFrom="page">
                    <wp:posOffset>1733550</wp:posOffset>
                  </wp:positionH>
                  <wp:positionV relativeFrom="paragraph">
                    <wp:posOffset>109855</wp:posOffset>
                  </wp:positionV>
                  <wp:extent cx="3733800" cy="600075"/>
                  <wp:effectExtent l="0" t="0" r="19050" b="28575"/>
                  <wp:wrapNone/>
                  <wp:docPr id="71" name="Rounded 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33800" cy="600075"/>
                          </a:xfrm>
                          <a:prstGeom prst="roundRect">
                            <a:avLst>
                              <a:gd name="adj" fmla="val 0"/>
                            </a:avLst>
                          </a:prstGeom>
                          <a:ln/>
                        </wps:spPr>
                        <wps:style>
                          <a:lnRef idx="2">
                            <a:schemeClr val="accent1"/>
                          </a:lnRef>
                          <a:fillRef idx="1">
                            <a:schemeClr val="lt1"/>
                          </a:fillRef>
                          <a:effectRef idx="0">
                            <a:schemeClr val="accent1"/>
                          </a:effectRef>
                          <a:fontRef idx="minor">
                            <a:schemeClr val="dk1"/>
                          </a:fontRef>
                        </wps:style>
                        <wps:txbx>
                          <w:txbxContent>
                            <w:p w14:paraId="3FEBADC8" w14:textId="77777777" w:rsidR="003C5B55" w:rsidRPr="00AB2CED" w:rsidRDefault="003C5B55" w:rsidP="005C0B17">
                              <w:pPr>
                                <w:jc w:val="center"/>
                                <w:rPr>
                                  <w:b/>
                                  <w:sz w:val="18"/>
                                </w:rPr>
                              </w:pPr>
                              <w:r w:rsidRPr="00AB2CED">
                                <w:rPr>
                                  <w:b/>
                                  <w:sz w:val="18"/>
                                </w:rPr>
                                <w:t xml:space="preserve">Assessment of the Claim/Complain </w:t>
                              </w:r>
                            </w:p>
                            <w:p w14:paraId="4F76A666" w14:textId="77777777" w:rsidR="003C5B55" w:rsidRPr="00AB2CED" w:rsidRDefault="003C5B55"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6C8EFC" id="Rounded Rectangle 71" o:spid="_x0000_s1035" style="position:absolute;left:0;text-align:left;margin-left:136.5pt;margin-top:8.65pt;width:294pt;height:47.2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" fillcolor="white [3201]" strokecolor="#4472c4 [3204]" strokeweight="1pt">
                  <v:stroke joinstyle="miter"/>
                  <v:path arrowok="t"/>
                  <v:textbox>
                    <w:txbxContent>
                      <w:p w14:paraId="3FEBADC8" w14:textId="77777777" w:rsidR="003C5B55" w:rsidRPr="00AB2CED" w:rsidRDefault="003C5B55" w:rsidP="005C0B17">
                        <w:pPr>
                          <w:jc w:val="center"/>
                          <w:rPr>
                            <w:b/>
                            <w:sz w:val="18"/>
                          </w:rPr>
                        </w:pPr>
                        <w:r w:rsidRPr="00AB2CED">
                          <w:rPr>
                            <w:b/>
                            <w:sz w:val="18"/>
                          </w:rPr>
                          <w:t xml:space="preserve">Assessment of the Claim/Complain </w:t>
                        </w:r>
                      </w:p>
                      <w:p w14:paraId="4F76A666" w14:textId="77777777" w:rsidR="003C5B55" w:rsidRPr="00AB2CED" w:rsidRDefault="003C5B55" w:rsidP="005C0B17">
                        <w:pPr>
                          <w:jc w:val="center"/>
                          <w:rPr>
                            <w:sz w:val="16"/>
                            <w:szCs w:val="20"/>
                          </w:rPr>
                        </w:pPr>
                        <w:r w:rsidRPr="00AB2CED">
                          <w:rPr>
                            <w:sz w:val="16"/>
                            <w:szCs w:val="20"/>
                          </w:rPr>
                          <w:t xml:space="preserve">Obtaining information from relevant departments within </w:t>
                        </w:r>
                        <w:r w:rsidRPr="00AB2CED">
                          <w:rPr>
                            <w:sz w:val="18"/>
                          </w:rPr>
                          <w:t>SESA/SSA</w:t>
                        </w:r>
                        <w:r w:rsidRPr="00AB2CED">
                          <w:rPr>
                            <w:sz w:val="16"/>
                            <w:szCs w:val="20"/>
                          </w:rPr>
                          <w:t>; requesting additional information from complainant. Setting Oral Hearing/GRC meeting date as needed</w:t>
                        </w:r>
                      </w:p>
                    </w:txbxContent>
                  </v:textbox>
                  <w10:wrap anchorx="page"/>
                </v:roundrect>
              </w:pict>
            </mc:Fallback>
          </mc:AlternateContent>
        </w:r>
      </w:ins>
    </w:p>
    <w:p w14:paraId="26A20A92" w14:textId="4874A03E" w:rsidR="005C0B17" w:rsidRPr="005F2E37" w:rsidRDefault="005C0B17" w:rsidP="005C0B17">
      <w:pPr>
        <w:rPr>
          <w:ins w:id="1519" w:author="Otto" w:date="2021-01-29T16:41:00Z"/>
        </w:rPr>
      </w:pPr>
    </w:p>
    <w:p w14:paraId="317C46A0" w14:textId="5C782634" w:rsidR="005C0B17" w:rsidRPr="005F2E37" w:rsidRDefault="005C0B17" w:rsidP="005C0B17">
      <w:pPr>
        <w:rPr>
          <w:ins w:id="1520" w:author="Otto" w:date="2021-01-29T16:41:00Z"/>
        </w:rPr>
      </w:pPr>
    </w:p>
    <w:p w14:paraId="07AE3BD3" w14:textId="31CC92E1" w:rsidR="005C0B17" w:rsidRPr="005F2E37" w:rsidRDefault="005C0B17" w:rsidP="005C0B17">
      <w:pPr>
        <w:rPr>
          <w:ins w:id="1521" w:author="Otto" w:date="2021-01-29T16:41:00Z"/>
        </w:rPr>
      </w:pPr>
    </w:p>
    <w:p w14:paraId="4239BD02" w14:textId="7431D2A9" w:rsidR="005C0B17" w:rsidRPr="005F2E37" w:rsidRDefault="005C0B17" w:rsidP="005C0B17">
      <w:pPr>
        <w:rPr>
          <w:ins w:id="1522" w:author="Otto" w:date="2021-01-29T16:41:00Z"/>
        </w:rPr>
      </w:pPr>
    </w:p>
    <w:p w14:paraId="3C14C7C6" w14:textId="5320F20A" w:rsidR="005C0B17" w:rsidRPr="005F2E37" w:rsidRDefault="005C0B17" w:rsidP="005C0B17">
      <w:pPr>
        <w:rPr>
          <w:ins w:id="1523" w:author="Otto" w:date="2021-01-29T16:41:00Z"/>
        </w:rPr>
      </w:pPr>
    </w:p>
    <w:p w14:paraId="0440CCCD" w14:textId="55837805" w:rsidR="005C0B17" w:rsidRPr="005F2E37" w:rsidRDefault="005C0B17" w:rsidP="005C0B17">
      <w:pPr>
        <w:rPr>
          <w:ins w:id="1524" w:author="Otto" w:date="2021-01-29T16:41:00Z"/>
        </w:rPr>
      </w:pPr>
    </w:p>
    <w:p w14:paraId="44FD8E18" w14:textId="22FD4349" w:rsidR="005C0B17" w:rsidRPr="005F2E37" w:rsidRDefault="005C0B17" w:rsidP="005C0B17">
      <w:pPr>
        <w:rPr>
          <w:ins w:id="1525" w:author="Otto" w:date="2021-01-29T16:41:00Z"/>
        </w:rPr>
      </w:pPr>
    </w:p>
    <w:p w14:paraId="4E40FC58" w14:textId="77777777" w:rsidR="005C0B17" w:rsidRPr="005F2E37" w:rsidRDefault="005C0B17" w:rsidP="005C0B17">
      <w:pPr>
        <w:rPr>
          <w:ins w:id="1526" w:author="Otto" w:date="2021-01-29T16:41:00Z"/>
        </w:rPr>
      </w:pPr>
    </w:p>
    <w:p w14:paraId="2E1D9CB4" w14:textId="483F67F5" w:rsidR="005C0B17" w:rsidRPr="005F2E37" w:rsidRDefault="005C0B17" w:rsidP="005C0B17">
      <w:pPr>
        <w:rPr>
          <w:ins w:id="1527" w:author="Otto" w:date="2021-01-29T16:41:00Z"/>
        </w:rPr>
      </w:pPr>
    </w:p>
    <w:p w14:paraId="41116BF9" w14:textId="0E75662E" w:rsidR="005C0B17" w:rsidRPr="005F2E37" w:rsidRDefault="00AB2CED" w:rsidP="005C0B17">
      <w:pPr>
        <w:rPr>
          <w:ins w:id="1528" w:author="Otto" w:date="2021-01-29T16:41:00Z"/>
        </w:rPr>
      </w:pPr>
      <w:ins w:id="1529" w:author="Otto" w:date="2021-01-29T16:41:00Z">
        <w:r w:rsidRPr="005F2E37">
          <w:rPr>
            <w:noProof/>
            <w:lang w:val="en-US"/>
          </w:rPr>
          <mc:AlternateContent>
            <mc:Choice Requires="wps">
              <w:drawing>
                <wp:anchor distT="0" distB="0" distL="114300" distR="114300" simplePos="0" relativeHeight="251673600" behindDoc="0" locked="0" layoutInCell="1" allowOverlap="1" wp14:anchorId="1710982F" wp14:editId="5B34B2FA">
                  <wp:simplePos x="0" y="0"/>
                  <wp:positionH relativeFrom="column">
                    <wp:posOffset>1123950</wp:posOffset>
                  </wp:positionH>
                  <wp:positionV relativeFrom="paragraph">
                    <wp:posOffset>46355</wp:posOffset>
                  </wp:positionV>
                  <wp:extent cx="2857500" cy="571500"/>
                  <wp:effectExtent l="0" t="0" r="19050" b="19050"/>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0" cy="5715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3DD354B" w14:textId="77777777" w:rsidR="003C5B55" w:rsidRPr="00AB2CED" w:rsidRDefault="003C5B55" w:rsidP="005C0B17">
                              <w:pPr>
                                <w:jc w:val="center"/>
                                <w:rPr>
                                  <w:sz w:val="20"/>
                                  <w:szCs w:val="20"/>
                                </w:rPr>
                              </w:pPr>
                              <w:r w:rsidRPr="00AB2CED">
                                <w:rPr>
                                  <w:sz w:val="20"/>
                                  <w:szCs w:val="20"/>
                                </w:rPr>
                                <w:t>Oral Hearing/GRC meeting</w:t>
                              </w:r>
                            </w:p>
                            <w:p w14:paraId="285237F1" w14:textId="77777777" w:rsidR="003C5B55" w:rsidRPr="00AB2CED" w:rsidRDefault="003C5B55" w:rsidP="005C0B17">
                              <w:pPr>
                                <w:jc w:val="center"/>
                                <w:rPr>
                                  <w:sz w:val="20"/>
                                  <w:szCs w:val="20"/>
                                </w:rPr>
                              </w:pPr>
                              <w:r w:rsidRPr="00AB2CED">
                                <w:rPr>
                                  <w:sz w:val="20"/>
                                  <w:szCs w:val="20"/>
                                </w:rPr>
                                <w:t>Decision executed within 5 days. Complainant notified within 2 days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10982F" id="Rounded Rectangle 72" o:spid="_x0000_s1036" style="position:absolute;left:0;text-align:left;margin-left:88.5pt;margin-top:3.65pt;width:2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" fillcolor="white [3201]" strokecolor="#4472c4 [3204]" strokeweight="1pt">
                  <v:stroke joinstyle="miter"/>
                  <v:path arrowok="t"/>
                  <v:textbox>
                    <w:txbxContent>
                      <w:p w14:paraId="13DD354B" w14:textId="77777777" w:rsidR="003C5B55" w:rsidRPr="00AB2CED" w:rsidRDefault="003C5B55" w:rsidP="005C0B17">
                        <w:pPr>
                          <w:jc w:val="center"/>
                          <w:rPr>
                            <w:sz w:val="20"/>
                            <w:szCs w:val="20"/>
                          </w:rPr>
                        </w:pPr>
                        <w:r w:rsidRPr="00AB2CED">
                          <w:rPr>
                            <w:sz w:val="20"/>
                            <w:szCs w:val="20"/>
                          </w:rPr>
                          <w:t>Oral Hearing/GRC meeting</w:t>
                        </w:r>
                      </w:p>
                      <w:p w14:paraId="285237F1" w14:textId="77777777" w:rsidR="003C5B55" w:rsidRPr="00AB2CED" w:rsidRDefault="003C5B55" w:rsidP="005C0B17">
                        <w:pPr>
                          <w:jc w:val="center"/>
                          <w:rPr>
                            <w:sz w:val="20"/>
                            <w:szCs w:val="20"/>
                          </w:rPr>
                        </w:pPr>
                        <w:r w:rsidRPr="00AB2CED">
                          <w:rPr>
                            <w:sz w:val="20"/>
                            <w:szCs w:val="20"/>
                          </w:rPr>
                          <w:t>Decision executed within 5 days. Complainant notified within 2 days</w:t>
                        </w:r>
                      </w:p>
                    </w:txbxContent>
                  </v:textbox>
                </v:roundrect>
              </w:pict>
            </mc:Fallback>
          </mc:AlternateContent>
        </w:r>
      </w:ins>
    </w:p>
    <w:p w14:paraId="54680D57" w14:textId="45027FB5" w:rsidR="005C0B17" w:rsidRPr="005F2E37" w:rsidRDefault="005C0B17" w:rsidP="005C0B17">
      <w:pPr>
        <w:rPr>
          <w:ins w:id="1530" w:author="Otto" w:date="2021-01-29T16:41:00Z"/>
        </w:rPr>
      </w:pPr>
    </w:p>
    <w:p w14:paraId="36D4B34C" w14:textId="3E8229FD" w:rsidR="005C0B17" w:rsidRPr="005F2E37" w:rsidRDefault="005C0B17" w:rsidP="005C0B17">
      <w:pPr>
        <w:rPr>
          <w:ins w:id="1531" w:author="Otto" w:date="2021-01-29T16:41:00Z"/>
        </w:rPr>
      </w:pPr>
    </w:p>
    <w:p w14:paraId="18EF4BA5" w14:textId="5FA28FF9" w:rsidR="005C0B17" w:rsidRPr="005F2E37" w:rsidRDefault="005C0B17" w:rsidP="005C0B17">
      <w:pPr>
        <w:rPr>
          <w:ins w:id="1532" w:author="Otto" w:date="2021-01-29T16:41:00Z"/>
        </w:rPr>
      </w:pPr>
    </w:p>
    <w:p w14:paraId="2F35B509" w14:textId="7A7A32F2" w:rsidR="005C0B17" w:rsidRPr="005F2E37" w:rsidRDefault="003B794E" w:rsidP="005C0B17">
      <w:pPr>
        <w:rPr>
          <w:ins w:id="1533" w:author="Otto" w:date="2021-01-29T16:41:00Z"/>
        </w:rPr>
      </w:pPr>
      <w:ins w:id="1534" w:author="Otto" w:date="2021-01-29T16:41:00Z">
        <w:r w:rsidRPr="005F2E37">
          <w:rPr>
            <w:noProof/>
            <w:lang w:val="en-US"/>
          </w:rPr>
          <mc:AlternateContent>
            <mc:Choice Requires="wps">
              <w:drawing>
                <wp:anchor distT="0" distB="0" distL="114300" distR="114300" simplePos="0" relativeHeight="251680768" behindDoc="0" locked="0" layoutInCell="1" allowOverlap="1" wp14:anchorId="3479E3F4" wp14:editId="09F0CA5B">
                  <wp:simplePos x="0" y="0"/>
                  <wp:positionH relativeFrom="column">
                    <wp:posOffset>2444750</wp:posOffset>
                  </wp:positionH>
                  <wp:positionV relativeFrom="paragraph">
                    <wp:posOffset>40640</wp:posOffset>
                  </wp:positionV>
                  <wp:extent cx="317500" cy="368300"/>
                  <wp:effectExtent l="19050" t="0" r="25400" b="31750"/>
                  <wp:wrapNone/>
                  <wp:docPr id="80" name="Down Arrow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7500" cy="368300"/>
                          </a:xfrm>
                          <a:prstGeom prst="downArrow">
                            <a:avLst/>
                          </a:prstGeom>
                          <a:ln/>
                        </wps:spPr>
                        <wps:style>
                          <a:lnRef idx="2">
                            <a:schemeClr val="accent1"/>
                          </a:lnRef>
                          <a:fillRef idx="1">
                            <a:schemeClr val="lt1"/>
                          </a:fillRef>
                          <a:effectRef idx="0">
                            <a:schemeClr val="accent1"/>
                          </a:effectRef>
                          <a:fontRef idx="minor">
                            <a:schemeClr val="dk1"/>
                          </a:fontRef>
                        </wps:style>
                        <wps:txbx>
                          <w:txbxContent>
                            <w:p w14:paraId="660A2639" w14:textId="77777777" w:rsidR="003C5B55" w:rsidRPr="006E2F63" w:rsidRDefault="003C5B55" w:rsidP="005C0B17">
                              <w:pPr>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79E3F4" id="Down Arrow 80" o:spid="_x0000_s1037" type="#_x0000_t67" style="position:absolute;left:0;text-align:left;margin-left:192.5pt;margin-top:3.2pt;width:2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" adj="12290" fillcolor="white [3201]" strokecolor="#4472c4 [3204]" strokeweight="1pt">
                  <v:path arrowok="t"/>
                  <v:textbox>
                    <w:txbxContent>
                      <w:p w14:paraId="660A2639" w14:textId="77777777" w:rsidR="003C5B55" w:rsidRPr="006E2F63" w:rsidRDefault="003C5B55" w:rsidP="005C0B17">
                        <w:pPr>
                          <w:jc w:val="center"/>
                          <w:rPr>
                            <w:sz w:val="20"/>
                            <w:szCs w:val="20"/>
                          </w:rPr>
                        </w:pPr>
                      </w:p>
                    </w:txbxContent>
                  </v:textbox>
                </v:shape>
              </w:pict>
            </mc:Fallback>
          </mc:AlternateContent>
        </w:r>
      </w:ins>
    </w:p>
    <w:p w14:paraId="3A6EE7AC" w14:textId="2323C1DA" w:rsidR="005C0B17" w:rsidRDefault="005C0B17" w:rsidP="005C0B17">
      <w:pPr>
        <w:rPr>
          <w:ins w:id="1535" w:author="Otto" w:date="2021-01-29T16:41:00Z"/>
          <w:szCs w:val="22"/>
        </w:rPr>
      </w:pPr>
    </w:p>
    <w:p w14:paraId="4BBA7D50" w14:textId="48DDB6F8" w:rsidR="005C0B17" w:rsidRDefault="00AB2CED" w:rsidP="005C0B17">
      <w:pPr>
        <w:rPr>
          <w:ins w:id="1536" w:author="Otto" w:date="2021-01-29T16:41:00Z"/>
          <w:szCs w:val="22"/>
        </w:rPr>
      </w:pPr>
      <w:r>
        <w:rPr>
          <w:noProof/>
          <w:lang w:val="en-US"/>
        </w:rPr>
        <mc:AlternateContent>
          <mc:Choice Requires="wpg">
            <w:drawing>
              <wp:anchor distT="0" distB="0" distL="114300" distR="114300" simplePos="0" relativeHeight="251686912" behindDoc="0" locked="0" layoutInCell="1" allowOverlap="1" wp14:anchorId="5876D950" wp14:editId="6A00344E">
                <wp:simplePos x="0" y="0"/>
                <wp:positionH relativeFrom="column">
                  <wp:posOffset>-314325</wp:posOffset>
                </wp:positionH>
                <wp:positionV relativeFrom="paragraph">
                  <wp:posOffset>121285</wp:posOffset>
                </wp:positionV>
                <wp:extent cx="6305550" cy="447675"/>
                <wp:effectExtent l="0" t="0" r="19050" b="28575"/>
                <wp:wrapNone/>
                <wp:docPr id="15" name="Group 15"/>
                <wp:cNvGraphicFramePr/>
                <a:graphic xmlns:a="http://schemas.openxmlformats.org/drawingml/2006/main">
                  <a:graphicData uri="http://schemas.microsoft.com/office/word/2010/wordprocessingGroup">
                    <wpg:wgp>
                      <wpg:cNvGrpSpPr/>
                      <wpg:grpSpPr>
                        <a:xfrm>
                          <a:off x="0" y="0"/>
                          <a:ext cx="6305550" cy="447675"/>
                          <a:chOff x="0" y="0"/>
                          <a:chExt cx="6404610" cy="741045"/>
                        </a:xfrm>
                      </wpg:grpSpPr>
                      <wps:wsp>
                        <wps:cNvPr id="73" name="Rounded Rectangle 73"/>
                        <wps:cNvSpPr>
                          <a:spLocks/>
                        </wps:cNvSpPr>
                        <wps:spPr>
                          <a:xfrm>
                            <a:off x="2486025" y="38100"/>
                            <a:ext cx="1320800" cy="40005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3A1FA2FE" w14:textId="77777777" w:rsidR="003C5B55" w:rsidRPr="00AB2CED" w:rsidRDefault="003C5B55" w:rsidP="005C0B17">
                              <w:pPr>
                                <w:jc w:val="center"/>
                                <w:rPr>
                                  <w:sz w:val="20"/>
                                </w:rPr>
                              </w:pPr>
                              <w:r w:rsidRPr="00AB2CED">
                                <w:rPr>
                                  <w:sz w:val="20"/>
                                </w:rPr>
                                <w:t>Case Closure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9525"/>
                            <a:ext cx="167640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F36295C" w14:textId="77777777" w:rsidR="003C5B55" w:rsidRPr="00AB2CED" w:rsidRDefault="003C5B55" w:rsidP="005C0B17">
                              <w:pPr>
                                <w:jc w:val="center"/>
                                <w:rPr>
                                  <w:sz w:val="20"/>
                                </w:rPr>
                              </w:pPr>
                              <w:r w:rsidRPr="00AB2CED">
                                <w:rPr>
                                  <w:sz w:val="20"/>
                                </w:rPr>
                                <w:t>Claim Resolved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Straight Arrow Connector 14"/>
                        <wps:cNvCnPr/>
                        <wps:spPr>
                          <a:xfrm flipH="1">
                            <a:off x="1771650" y="209550"/>
                            <a:ext cx="61722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s:wsp>
                        <wps:cNvPr id="11" name="Text Box 11"/>
                        <wps:cNvSpPr txBox="1"/>
                        <wps:spPr>
                          <a:xfrm>
                            <a:off x="4705350" y="0"/>
                            <a:ext cx="1699260" cy="731520"/>
                          </a:xfrm>
                          <a:prstGeom prst="rect">
                            <a:avLst/>
                          </a:prstGeom>
                          <a:ln/>
                        </wps:spPr>
                        <wps:style>
                          <a:lnRef idx="2">
                            <a:schemeClr val="accent1"/>
                          </a:lnRef>
                          <a:fillRef idx="1">
                            <a:schemeClr val="lt1"/>
                          </a:fillRef>
                          <a:effectRef idx="0">
                            <a:schemeClr val="accent1"/>
                          </a:effectRef>
                          <a:fontRef idx="minor">
                            <a:schemeClr val="dk1"/>
                          </a:fontRef>
                        </wps:style>
                        <wps:txbx>
                          <w:txbxContent>
                            <w:p w14:paraId="23EE810E" w14:textId="77777777" w:rsidR="003C5B55" w:rsidRPr="00AB2CED" w:rsidRDefault="003C5B55" w:rsidP="005C0B17">
                              <w:pPr>
                                <w:jc w:val="center"/>
                                <w:rPr>
                                  <w:sz w:val="20"/>
                                </w:rPr>
                              </w:pPr>
                              <w:r w:rsidRPr="00AB2CED">
                                <w:rPr>
                                  <w:sz w:val="20"/>
                                </w:rPr>
                                <w:t xml:space="preserve">Complainant appeals at court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Straight Arrow Connector 33"/>
                        <wps:cNvCnPr/>
                        <wps:spPr>
                          <a:xfrm>
                            <a:off x="3933825" y="209550"/>
                            <a:ext cx="647700" cy="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876D950" id="Group 15" o:spid="_x0000_s1038" style="position:absolute;left:0;text-align:left;margin-left:-24.75pt;margin-top:9.55pt;width:496.5pt;height:35.25pt;z-index:251686912;mso-width-relative:margin;mso-height-relative:margin" coordsize="64046,7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">
                <v:roundrect id="Rounded Rectangle 73" o:spid="_x0000_s1039" style="position:absolute;left:24860;top:381;width:13208;height:40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QL2MMA&#10;AADbAAAADwAAAGRycy9kb3ducmV2LnhtbESPzWrDMBCE74G+g9hAb7GctLTFjRKKacGngJ08wNZa&#10;/2BrZSz5p29fBQo9DjPzDXM8r6YXM42utaxgH8UgiEurW64V3K5fuzcQziNr7C2Tgh9ycD49bI6Y&#10;aLtwTnPhaxEg7BJU0Hg/JFK6siGDLrIDcfAqOxr0QY611CMuAW56eYjjF2mw5bDQ4EBpQ2VXTEaB&#10;H4oqzpfKdsVl6bLpkH4+f6dKPW7Xj3cQnlb/H/5rZ1rB6xPcv4QfI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vQL2MMAAADbAAAADwAAAAAAAAAAAAAAAACYAgAAZHJzL2Rv&#10;d25yZXYueG1sUEsFBgAAAAAEAAQA9QAAAIgDAAAAAA==&#10;" fillcolor="white [3201]" strokecolor="#4472c4 [3204]" strokeweight="1pt">
                  <v:stroke joinstyle="miter"/>
                  <v:path arrowok="t"/>
                  <v:textbox>
                    <w:txbxContent>
                      <w:p w14:paraId="3A1FA2FE" w14:textId="77777777" w:rsidR="003C5B55" w:rsidRPr="00AB2CED" w:rsidRDefault="003C5B55" w:rsidP="005C0B17">
                        <w:pPr>
                          <w:jc w:val="center"/>
                          <w:rPr>
                            <w:sz w:val="20"/>
                          </w:rPr>
                        </w:pPr>
                        <w:r w:rsidRPr="00AB2CED">
                          <w:rPr>
                            <w:sz w:val="20"/>
                          </w:rPr>
                          <w:t>Case Closure</w:t>
                        </w:r>
                      </w:p>
                    </w:txbxContent>
                  </v:textbox>
                </v:roundrect>
                <v:shape id="Text Box 12" o:spid="_x0000_s1040" type="#_x0000_t202" style="position:absolute;top:95;width:16764;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s2MEA&#10;AADbAAAADwAAAGRycy9kb3ducmV2LnhtbERPTWsCMRC9C/6HMEJvmlWoyGoUUVqKB0Htod6GzbhZ&#10;3UzCJl3Xf28KBW/zeJ+zWHW2Fi01oXKsYDzKQBAXTldcKvg+fQxnIEJE1lg7JgUPCrBa9nsLzLW7&#10;84HaYyxFCuGQowITo8+lDIUhi2HkPHHiLq6xGBNsSqkbvKdwW8tJlk2lxYpTg0FPG0PF7fhrFfjt&#10;J+9MdT24/en2Mz2X721rvVJvg249BxGpiy/xv/tLp/kT+PslHSC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l7NjBAAAA2wAAAA8AAAAAAAAAAAAAAAAAmAIAAGRycy9kb3du&#10;cmV2LnhtbFBLBQYAAAAABAAEAPUAAACGAwAAAAA=&#10;" fillcolor="white [3201]" strokecolor="#4472c4 [3204]" strokeweight="1pt">
                  <v:textbox>
                    <w:txbxContent>
                      <w:p w14:paraId="2F36295C" w14:textId="77777777" w:rsidR="003C5B55" w:rsidRPr="00AB2CED" w:rsidRDefault="003C5B55" w:rsidP="005C0B17">
                        <w:pPr>
                          <w:jc w:val="center"/>
                          <w:rPr>
                            <w:sz w:val="20"/>
                          </w:rPr>
                        </w:pPr>
                        <w:r w:rsidRPr="00AB2CED">
                          <w:rPr>
                            <w:sz w:val="20"/>
                          </w:rPr>
                          <w:t>Claim Resolved</w:t>
                        </w:r>
                      </w:p>
                    </w:txbxContent>
                  </v:textbox>
                </v:shape>
                <v:shapetype id="_x0000_t32" coordsize="21600,21600" o:spt="32" o:oned="t" path="m,l21600,21600e" filled="f">
                  <v:path arrowok="t" fillok="f" o:connecttype="none"/>
                  <o:lock v:ext="edit" shapetype="t"/>
                </v:shapetype>
                <v:shape id="Straight Arrow Connector 14" o:spid="_x0000_s1041" type="#_x0000_t32" style="position:absolute;left:17716;top:2095;width:617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a0vMMAAADbAAAADwAAAGRycy9kb3ducmV2LnhtbESP3WoCMRCF7wu+QxjBu5q1SCmrUUQQ&#10;/OmFVR9g3Iybxc0kJKmuPn1TKPRuhnPmfGem88624kYhNo4VjIYFCOLK6YZrBafj6vUDREzIGlvH&#10;pOBBEeaz3ssUS+3u/EW3Q6pFDuFYogKTki+ljJUhi3HoPHHWLi5YTHkNtdQB7znctvKtKN6lxYYz&#10;waCnpaHqevi2GbLdL3fhU9J5s/HbaHj83Pu1UoN+t5iASNSlf/Pf9Vrn+mP4/SUP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42tLzDAAAA2wAAAA8AAAAAAAAAAAAA&#10;AAAAoQIAAGRycy9kb3ducmV2LnhtbFBLBQYAAAAABAAEAPkAAACRAwAAAAA=&#10;" strokecolor="#4472c4 [3204]" strokeweight="1pt">
                  <v:stroke endarrow="block" joinstyle="miter"/>
                </v:shape>
                <v:shape id="Text Box 11" o:spid="_x0000_s1042" type="#_x0000_t202" style="position:absolute;left:47053;width:16993;height:73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yr8IA&#10;AADbAAAADwAAAGRycy9kb3ducmV2LnhtbERPTWvCQBC9F/oflil4qxsFpaRuQmmpSA+Cpof2NmTH&#10;bDQ7u2TXmP57VxB6m8f7nFU52k4M1IfWsYLZNANBXDvdcqPgu/p8fgERIrLGzjEp+KMAZfH4sMJc&#10;uwvvaNjHRqQQDjkqMDH6XMpQG7IYps4TJ+7geosxwb6RusdLCrednGfZUlpsOTUY9PRuqD7tz1aB&#10;/1jzl2mPO7etTj/L32YxDNYrNXka315BRBrjv/ju3ug0fwa3X9IB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d3KvwgAAANsAAAAPAAAAAAAAAAAAAAAAAJgCAABkcnMvZG93&#10;bnJldi54bWxQSwUGAAAAAAQABAD1AAAAhwMAAAAA&#10;" fillcolor="white [3201]" strokecolor="#4472c4 [3204]" strokeweight="1pt">
                  <v:textbox>
                    <w:txbxContent>
                      <w:p w14:paraId="23EE810E" w14:textId="77777777" w:rsidR="003C5B55" w:rsidRPr="00AB2CED" w:rsidRDefault="003C5B55" w:rsidP="005C0B17">
                        <w:pPr>
                          <w:jc w:val="center"/>
                          <w:rPr>
                            <w:sz w:val="20"/>
                          </w:rPr>
                        </w:pPr>
                        <w:r w:rsidRPr="00AB2CED">
                          <w:rPr>
                            <w:sz w:val="20"/>
                          </w:rPr>
                          <w:t xml:space="preserve">Complainant appeals at court </w:t>
                        </w:r>
                      </w:p>
                    </w:txbxContent>
                  </v:textbox>
                </v:shape>
                <v:shape id="Straight Arrow Connector 33" o:spid="_x0000_s1043" type="#_x0000_t32" style="position:absolute;left:39338;top:2095;width:647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HXcUAAADbAAAADwAAAGRycy9kb3ducmV2LnhtbESPQWvCQBSE74L/YXmCF6mbJlhq6hqk&#10;RRAPQm0p9PbIvibB7Nslu43Jv3cLBY/DzHzDbIrBtKKnzjeWFTwuExDEpdUNVwo+P/YPzyB8QNbY&#10;WiYFI3kottPJBnNtr/xO/TlUIkLY56igDsHlUvqyJoN+aR1x9H5sZzBE2VVSd3iNcNPKNEmepMGG&#10;40KNjl5rKi/nX6Og52adrt++Tz4cVqM7fjm3qFZKzWfD7gVEoCHcw//tg1aQZfD3Jf4Aub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HXcUAAADbAAAADwAAAAAAAAAA&#10;AAAAAAChAgAAZHJzL2Rvd25yZXYueG1sUEsFBgAAAAAEAAQA+QAAAJMDAAAAAA==&#10;" strokecolor="#4472c4 [3204]" strokeweight="1pt">
                  <v:stroke endarrow="block" joinstyle="miter"/>
                </v:shape>
              </v:group>
            </w:pict>
          </mc:Fallback>
        </mc:AlternateContent>
      </w:r>
    </w:p>
    <w:p w14:paraId="59C512E0" w14:textId="7ED82D42" w:rsidR="005C0B17" w:rsidRDefault="005C0B17" w:rsidP="005C0B17">
      <w:pPr>
        <w:rPr>
          <w:ins w:id="1537" w:author="Otto" w:date="2021-01-29T16:45:00Z"/>
          <w:szCs w:val="22"/>
        </w:rPr>
      </w:pPr>
    </w:p>
    <w:p w14:paraId="053EF97D" w14:textId="52CC5662" w:rsidR="005C0B17" w:rsidRDefault="005C0B17" w:rsidP="005C0B17">
      <w:pPr>
        <w:rPr>
          <w:ins w:id="1538" w:author="Otto" w:date="2021-01-29T16:45:00Z"/>
          <w:szCs w:val="22"/>
        </w:rPr>
      </w:pPr>
    </w:p>
    <w:p w14:paraId="5BF5D99F" w14:textId="47BAB808" w:rsidR="005C0B17" w:rsidRDefault="005C0B17" w:rsidP="005C0B17">
      <w:pPr>
        <w:rPr>
          <w:ins w:id="1539" w:author="Otto" w:date="2021-01-29T16:45:00Z"/>
          <w:szCs w:val="22"/>
        </w:rPr>
      </w:pPr>
    </w:p>
    <w:p w14:paraId="6AD1B811" w14:textId="16833762" w:rsidR="005C0B17" w:rsidRDefault="005C0B17" w:rsidP="005C0B17">
      <w:pPr>
        <w:rPr>
          <w:ins w:id="1540" w:author="Otto" w:date="2021-01-29T16:45:00Z"/>
          <w:szCs w:val="22"/>
        </w:rPr>
      </w:pPr>
    </w:p>
    <w:p w14:paraId="0A8F473C" w14:textId="4BABAD1F" w:rsidR="005C0B17" w:rsidRDefault="00AB2CED" w:rsidP="005C0B17">
      <w:pPr>
        <w:rPr>
          <w:ins w:id="1541" w:author="Otto" w:date="2021-01-29T16:45:00Z"/>
          <w:szCs w:val="22"/>
        </w:rPr>
      </w:pPr>
      <w:ins w:id="1542" w:author="Otto" w:date="2021-01-29T16:41:00Z">
        <w:r w:rsidRPr="005F2E37">
          <w:rPr>
            <w:noProof/>
            <w:lang w:val="en-US"/>
          </w:rPr>
          <mc:AlternateContent>
            <mc:Choice Requires="wps">
              <w:drawing>
                <wp:anchor distT="0" distB="0" distL="114300" distR="114300" simplePos="0" relativeHeight="251675648" behindDoc="0" locked="0" layoutInCell="1" allowOverlap="1" wp14:anchorId="5C671C64" wp14:editId="2785C4D7">
                  <wp:simplePos x="0" y="0"/>
                  <wp:positionH relativeFrom="margin">
                    <wp:posOffset>1638300</wp:posOffset>
                  </wp:positionH>
                  <wp:positionV relativeFrom="paragraph">
                    <wp:posOffset>84455</wp:posOffset>
                  </wp:positionV>
                  <wp:extent cx="1924050" cy="304800"/>
                  <wp:effectExtent l="0" t="0" r="19050" b="19050"/>
                  <wp:wrapNone/>
                  <wp:docPr id="74" name="Rounded 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24050" cy="304800"/>
                          </a:xfrm>
                          <a:prstGeom prst="roundRect">
                            <a:avLst/>
                          </a:prstGeom>
                          <a:ln/>
                        </wps:spPr>
                        <wps:style>
                          <a:lnRef idx="2">
                            <a:schemeClr val="accent1"/>
                          </a:lnRef>
                          <a:fillRef idx="1">
                            <a:schemeClr val="lt1"/>
                          </a:fillRef>
                          <a:effectRef idx="0">
                            <a:schemeClr val="accent1"/>
                          </a:effectRef>
                          <a:fontRef idx="minor">
                            <a:schemeClr val="dk1"/>
                          </a:fontRef>
                        </wps:style>
                        <wps:txbx>
                          <w:txbxContent>
                            <w:p w14:paraId="187F4B99" w14:textId="77777777" w:rsidR="003C5B55" w:rsidRPr="007A5B9C" w:rsidRDefault="003C5B55" w:rsidP="005C0B17">
                              <w:pPr>
                                <w:jc w:val="center"/>
                              </w:pPr>
                              <w:r w:rsidRPr="007A5B9C">
                                <w:t>Complaint Database Updated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71C64" id="Rounded Rectangle 74" o:spid="_x0000_s1044" style="position:absolute;left:0;text-align:left;margin-left:129pt;margin-top:6.65pt;width:151.5pt;height:2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" fillcolor="white [3201]" strokecolor="#4472c4 [3204]" strokeweight="1pt">
                  <v:stroke joinstyle="miter"/>
                  <v:path arrowok="t"/>
                  <v:textbox>
                    <w:txbxContent>
                      <w:p w14:paraId="187F4B99" w14:textId="77777777" w:rsidR="003C5B55" w:rsidRPr="007A5B9C" w:rsidRDefault="003C5B55" w:rsidP="005C0B17">
                        <w:pPr>
                          <w:jc w:val="center"/>
                        </w:pPr>
                        <w:r w:rsidRPr="007A5B9C">
                          <w:t>Complaint Database Updated</w:t>
                        </w:r>
                      </w:p>
                    </w:txbxContent>
                  </v:textbox>
                  <w10:wrap anchorx="margin"/>
                </v:roundrect>
              </w:pict>
            </mc:Fallback>
          </mc:AlternateContent>
        </w:r>
      </w:ins>
    </w:p>
    <w:p w14:paraId="35AC815E" w14:textId="358BB501" w:rsidR="005C0B17" w:rsidRDefault="005C0B17" w:rsidP="005C0B17">
      <w:pPr>
        <w:rPr>
          <w:ins w:id="1543" w:author="Otto" w:date="2021-01-29T16:45:00Z"/>
          <w:szCs w:val="22"/>
        </w:rPr>
      </w:pPr>
    </w:p>
    <w:p w14:paraId="35EBD24F" w14:textId="6DE2F1CD" w:rsidR="005C0B17" w:rsidRDefault="005C0B17" w:rsidP="005C0B17">
      <w:pPr>
        <w:rPr>
          <w:ins w:id="1544" w:author="Otto" w:date="2021-01-29T16:47:00Z"/>
          <w:szCs w:val="22"/>
        </w:rPr>
      </w:pPr>
    </w:p>
    <w:p w14:paraId="32EFEE67" w14:textId="6185FA16" w:rsidR="005C0B17" w:rsidRDefault="005C0B17" w:rsidP="005C0B17">
      <w:pPr>
        <w:rPr>
          <w:ins w:id="1545" w:author="Otto" w:date="2021-01-29T16:45:00Z"/>
          <w:szCs w:val="22"/>
        </w:rPr>
      </w:pPr>
    </w:p>
    <w:p w14:paraId="4C663902" w14:textId="416992A7" w:rsidR="005C0B17" w:rsidRPr="007D1425" w:rsidRDefault="005C0B17" w:rsidP="005C0B17">
      <w:pPr>
        <w:rPr>
          <w:ins w:id="1546" w:author="Otto" w:date="2021-01-29T16:41:00Z"/>
          <w:szCs w:val="22"/>
        </w:rPr>
      </w:pPr>
      <w:ins w:id="1547" w:author="Otto" w:date="2021-01-29T16:41:00Z">
        <w:r w:rsidRPr="005F2E37">
          <w:rPr>
            <w:szCs w:val="22"/>
          </w:rPr>
          <w:t>Once all possible avenues of redress have been proposed and if the complainant is still not satisfied then she/he would be advised of their right to legal recourse.</w:t>
        </w:r>
        <w:bookmarkStart w:id="1548" w:name="_Toc62693577"/>
        <w:bookmarkStart w:id="1549" w:name="_Toc62693613"/>
        <w:bookmarkStart w:id="1550" w:name="_Toc62693578"/>
        <w:bookmarkStart w:id="1551" w:name="_Toc62693614"/>
        <w:bookmarkStart w:id="1552" w:name="_Toc62693579"/>
        <w:bookmarkStart w:id="1553" w:name="_Toc62693615"/>
        <w:bookmarkStart w:id="1554" w:name="_Toc62693580"/>
        <w:bookmarkStart w:id="1555" w:name="_Toc62693616"/>
        <w:bookmarkStart w:id="1556" w:name="_Toc62693581"/>
        <w:bookmarkStart w:id="1557" w:name="_Toc62693617"/>
        <w:bookmarkEnd w:id="1548"/>
        <w:bookmarkEnd w:id="1549"/>
        <w:bookmarkEnd w:id="1550"/>
        <w:bookmarkEnd w:id="1551"/>
        <w:bookmarkEnd w:id="1552"/>
        <w:bookmarkEnd w:id="1553"/>
        <w:bookmarkEnd w:id="1554"/>
        <w:bookmarkEnd w:id="1555"/>
        <w:bookmarkEnd w:id="1556"/>
        <w:bookmarkEnd w:id="1557"/>
        <w:r w:rsidRPr="005F2E37">
          <w:rPr>
            <w:b/>
            <w:sz w:val="32"/>
          </w:rPr>
          <w:br w:type="page"/>
        </w:r>
      </w:ins>
      <w:ins w:id="1558" w:author="Otto" w:date="2021-01-29T16:44:00Z">
        <w:r>
          <w:rPr>
            <w:b/>
            <w:sz w:val="32"/>
          </w:rPr>
          <w:lastRenderedPageBreak/>
          <w:tab/>
        </w:r>
      </w:ins>
    </w:p>
    <w:p w14:paraId="08A5DE7E" w14:textId="340B238D" w:rsidR="005C0B17" w:rsidRPr="00EB5E27" w:rsidRDefault="005C0B17" w:rsidP="00174A10">
      <w:pPr>
        <w:tabs>
          <w:tab w:val="left" w:pos="567"/>
          <w:tab w:val="left" w:pos="993"/>
          <w:tab w:val="left" w:pos="1418"/>
          <w:tab w:val="left" w:pos="8647"/>
        </w:tabs>
        <w:ind w:right="474"/>
        <w:rPr>
          <w:ins w:id="1559" w:author="Otto" w:date="2021-01-29T16:41:00Z"/>
          <w:b/>
        </w:rPr>
      </w:pPr>
      <w:ins w:id="1560" w:author="Otto" w:date="2021-01-29T16:41:00Z">
        <w:r w:rsidRPr="00EB5E27">
          <w:rPr>
            <w:b/>
          </w:rPr>
          <w:t>Grievance Form</w:t>
        </w:r>
      </w:ins>
    </w:p>
    <w:p w14:paraId="5E55364D" w14:textId="77777777" w:rsidR="005C0B17" w:rsidRPr="005F2E37" w:rsidRDefault="005C0B17" w:rsidP="005C0B17">
      <w:pPr>
        <w:tabs>
          <w:tab w:val="left" w:pos="567"/>
          <w:tab w:val="left" w:pos="993"/>
          <w:tab w:val="left" w:pos="1418"/>
          <w:tab w:val="left" w:pos="8647"/>
        </w:tabs>
        <w:ind w:left="142" w:right="474"/>
        <w:rPr>
          <w:ins w:id="1561" w:author="Otto" w:date="2021-01-29T16:41:00Z"/>
          <w:b/>
        </w:rPr>
      </w:pPr>
    </w:p>
    <w:tbl>
      <w:tblPr>
        <w:tblW w:w="9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9"/>
        <w:gridCol w:w="1816"/>
        <w:gridCol w:w="4958"/>
      </w:tblGrid>
      <w:tr w:rsidR="005C0B17" w:rsidRPr="005F2E37" w14:paraId="4034B678" w14:textId="77777777" w:rsidTr="003C5B55">
        <w:trPr>
          <w:trHeight w:val="128"/>
          <w:jc w:val="center"/>
          <w:ins w:id="1562" w:author="Otto" w:date="2021-01-29T16:41:00Z"/>
        </w:trPr>
        <w:tc>
          <w:tcPr>
            <w:tcW w:w="2489" w:type="dxa"/>
          </w:tcPr>
          <w:p w14:paraId="06112076" w14:textId="77777777" w:rsidR="005C0B17" w:rsidRPr="005F2E37" w:rsidRDefault="005C0B17" w:rsidP="003C5B55">
            <w:pPr>
              <w:tabs>
                <w:tab w:val="left" w:pos="567"/>
                <w:tab w:val="left" w:pos="993"/>
                <w:tab w:val="left" w:pos="1418"/>
                <w:tab w:val="left" w:pos="8647"/>
              </w:tabs>
              <w:ind w:left="142" w:right="474"/>
              <w:rPr>
                <w:ins w:id="1563" w:author="Otto" w:date="2021-01-29T16:41:00Z"/>
                <w:b/>
                <w:iCs/>
                <w:sz w:val="20"/>
                <w:szCs w:val="20"/>
              </w:rPr>
            </w:pPr>
            <w:ins w:id="1564" w:author="Otto" w:date="2021-01-29T16:41:00Z">
              <w:r w:rsidRPr="005F2E37">
                <w:rPr>
                  <w:b/>
                  <w:iCs/>
                  <w:sz w:val="20"/>
                  <w:szCs w:val="20"/>
                </w:rPr>
                <w:t>#</w:t>
              </w:r>
              <w:r w:rsidRPr="005F2E37">
                <w:rPr>
                  <w:iCs/>
                  <w:sz w:val="20"/>
                  <w:szCs w:val="20"/>
                </w:rPr>
                <w:t xml:space="preserve"> </w:t>
              </w:r>
            </w:ins>
          </w:p>
        </w:tc>
        <w:tc>
          <w:tcPr>
            <w:tcW w:w="6774" w:type="dxa"/>
            <w:gridSpan w:val="2"/>
          </w:tcPr>
          <w:p w14:paraId="5A170557" w14:textId="77777777" w:rsidR="005C0B17" w:rsidRPr="005F2E37" w:rsidRDefault="005C0B17" w:rsidP="003C5B55">
            <w:pPr>
              <w:tabs>
                <w:tab w:val="left" w:pos="567"/>
                <w:tab w:val="left" w:pos="993"/>
                <w:tab w:val="left" w:pos="1418"/>
                <w:tab w:val="left" w:pos="8647"/>
              </w:tabs>
              <w:ind w:left="142" w:right="474"/>
              <w:rPr>
                <w:ins w:id="1565" w:author="Otto" w:date="2021-01-29T16:41:00Z"/>
                <w:b/>
                <w:iCs/>
                <w:sz w:val="20"/>
                <w:szCs w:val="20"/>
              </w:rPr>
            </w:pPr>
          </w:p>
        </w:tc>
      </w:tr>
      <w:tr w:rsidR="005C0B17" w:rsidRPr="005F2E37" w14:paraId="479965AE" w14:textId="77777777" w:rsidTr="003C5B55">
        <w:trPr>
          <w:trHeight w:val="128"/>
          <w:jc w:val="center"/>
          <w:ins w:id="1566" w:author="Otto" w:date="2021-01-29T16:41:00Z"/>
        </w:trPr>
        <w:tc>
          <w:tcPr>
            <w:tcW w:w="2489" w:type="dxa"/>
          </w:tcPr>
          <w:p w14:paraId="4148E798" w14:textId="77777777" w:rsidR="005C0B17" w:rsidRPr="005F2E37" w:rsidRDefault="005C0B17" w:rsidP="003C5B55">
            <w:pPr>
              <w:tabs>
                <w:tab w:val="left" w:pos="567"/>
                <w:tab w:val="left" w:pos="993"/>
                <w:tab w:val="left" w:pos="1418"/>
                <w:tab w:val="left" w:pos="8647"/>
              </w:tabs>
              <w:ind w:left="142" w:right="474"/>
              <w:rPr>
                <w:ins w:id="1567" w:author="Otto" w:date="2021-01-29T16:41:00Z"/>
                <w:b/>
                <w:iCs/>
                <w:sz w:val="20"/>
                <w:szCs w:val="20"/>
              </w:rPr>
            </w:pPr>
            <w:ins w:id="1568" w:author="Otto" w:date="2021-01-29T16:41:00Z">
              <w:r w:rsidRPr="005F2E37">
                <w:rPr>
                  <w:b/>
                  <w:iCs/>
                  <w:sz w:val="20"/>
                  <w:szCs w:val="20"/>
                </w:rPr>
                <w:t>Select the issue the complaint is addressed to</w:t>
              </w:r>
            </w:ins>
          </w:p>
        </w:tc>
        <w:tc>
          <w:tcPr>
            <w:tcW w:w="6774" w:type="dxa"/>
            <w:gridSpan w:val="2"/>
          </w:tcPr>
          <w:p w14:paraId="24E98F6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569" w:author="Otto" w:date="2021-01-29T16:41:00Z"/>
                <w:b/>
                <w:iCs/>
                <w:sz w:val="20"/>
                <w:szCs w:val="20"/>
              </w:rPr>
            </w:pPr>
            <w:ins w:id="1570" w:author="Otto" w:date="2021-01-29T16:41:00Z">
              <w:r w:rsidRPr="005F2E37">
                <w:rPr>
                  <w:b/>
                  <w:iCs/>
                  <w:sz w:val="20"/>
                  <w:szCs w:val="20"/>
                </w:rPr>
                <w:t>Social Assistance</w:t>
              </w:r>
            </w:ins>
          </w:p>
          <w:p w14:paraId="2F30474E"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571" w:author="Otto" w:date="2021-01-29T16:41:00Z"/>
                <w:b/>
                <w:iCs/>
                <w:sz w:val="20"/>
                <w:szCs w:val="20"/>
              </w:rPr>
            </w:pPr>
            <w:ins w:id="1572" w:author="Otto" w:date="2021-01-29T16:41:00Z">
              <w:r w:rsidRPr="005F2E37">
                <w:rPr>
                  <w:b/>
                  <w:iCs/>
                  <w:sz w:val="20"/>
                  <w:szCs w:val="20"/>
                </w:rPr>
                <w:t>Unemployment Assistance</w:t>
              </w:r>
            </w:ins>
          </w:p>
          <w:p w14:paraId="6A2C34BB"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573" w:author="Otto" w:date="2021-01-29T16:41:00Z"/>
                <w:b/>
                <w:iCs/>
                <w:sz w:val="20"/>
                <w:szCs w:val="20"/>
              </w:rPr>
            </w:pPr>
            <w:ins w:id="1574" w:author="Otto" w:date="2021-01-29T16:41:00Z">
              <w:r w:rsidRPr="005F2E37">
                <w:rPr>
                  <w:b/>
                  <w:iCs/>
                  <w:sz w:val="20"/>
                  <w:szCs w:val="20"/>
                </w:rPr>
                <w:t>Healthcare Facilities</w:t>
              </w:r>
            </w:ins>
          </w:p>
          <w:p w14:paraId="3CEFC905"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575" w:author="Otto" w:date="2021-01-29T16:41:00Z"/>
                <w:b/>
                <w:iCs/>
                <w:sz w:val="20"/>
                <w:szCs w:val="20"/>
              </w:rPr>
            </w:pPr>
            <w:ins w:id="1576" w:author="Otto" w:date="2021-01-29T16:41:00Z">
              <w:r w:rsidRPr="005F2E37">
                <w:rPr>
                  <w:b/>
                  <w:iCs/>
                  <w:sz w:val="20"/>
                  <w:szCs w:val="20"/>
                </w:rPr>
                <w:t>Quarantine Facilities</w:t>
              </w:r>
            </w:ins>
          </w:p>
          <w:p w14:paraId="55FF8B8C" w14:textId="77777777" w:rsidR="005C0B17" w:rsidRPr="005F2E37" w:rsidRDefault="005C0B17" w:rsidP="002540B1">
            <w:pPr>
              <w:pStyle w:val="ListParagraph"/>
              <w:numPr>
                <w:ilvl w:val="0"/>
                <w:numId w:val="108"/>
              </w:numPr>
              <w:tabs>
                <w:tab w:val="left" w:pos="567"/>
                <w:tab w:val="left" w:pos="993"/>
                <w:tab w:val="left" w:pos="1418"/>
                <w:tab w:val="left" w:pos="8647"/>
              </w:tabs>
              <w:ind w:left="466" w:right="474"/>
              <w:rPr>
                <w:ins w:id="1577" w:author="Otto" w:date="2021-01-29T16:41:00Z"/>
                <w:b/>
                <w:iCs/>
                <w:sz w:val="20"/>
                <w:szCs w:val="20"/>
              </w:rPr>
            </w:pPr>
            <w:ins w:id="1578" w:author="Otto" w:date="2021-01-29T16:41:00Z">
              <w:r w:rsidRPr="005F2E37">
                <w:rPr>
                  <w:b/>
                  <w:iCs/>
                  <w:sz w:val="20"/>
                  <w:szCs w:val="20"/>
                </w:rPr>
                <w:t>Rehabilitation of Healthcare Facilities</w:t>
              </w:r>
            </w:ins>
          </w:p>
        </w:tc>
      </w:tr>
      <w:tr w:rsidR="005C0B17" w:rsidRPr="005F2E37" w14:paraId="7DA3E6C2" w14:textId="77777777" w:rsidTr="003C5B55">
        <w:trPr>
          <w:trHeight w:val="419"/>
          <w:jc w:val="center"/>
          <w:ins w:id="1579" w:author="Otto" w:date="2021-01-29T16:41:00Z"/>
        </w:trPr>
        <w:tc>
          <w:tcPr>
            <w:tcW w:w="2489" w:type="dxa"/>
          </w:tcPr>
          <w:p w14:paraId="62DEACA9" w14:textId="77777777" w:rsidR="005C0B17" w:rsidRPr="005F2E37" w:rsidRDefault="005C0B17" w:rsidP="003C5B55">
            <w:pPr>
              <w:tabs>
                <w:tab w:val="left" w:pos="567"/>
                <w:tab w:val="left" w:pos="993"/>
                <w:tab w:val="left" w:pos="1418"/>
                <w:tab w:val="left" w:pos="8647"/>
              </w:tabs>
              <w:ind w:left="142" w:right="474"/>
              <w:rPr>
                <w:ins w:id="1580" w:author="Otto" w:date="2021-01-29T16:41:00Z"/>
                <w:b/>
                <w:iCs/>
                <w:sz w:val="20"/>
                <w:szCs w:val="20"/>
              </w:rPr>
            </w:pPr>
            <w:ins w:id="1581" w:author="Otto" w:date="2021-01-29T16:41:00Z">
              <w:r w:rsidRPr="005F2E37">
                <w:rPr>
                  <w:b/>
                  <w:iCs/>
                  <w:sz w:val="20"/>
                  <w:szCs w:val="20"/>
                </w:rPr>
                <w:t xml:space="preserve">Full Name, Surname </w:t>
              </w:r>
            </w:ins>
          </w:p>
        </w:tc>
        <w:tc>
          <w:tcPr>
            <w:tcW w:w="6774" w:type="dxa"/>
            <w:gridSpan w:val="2"/>
          </w:tcPr>
          <w:p w14:paraId="1392B12E" w14:textId="77777777" w:rsidR="005C0B17" w:rsidRPr="005F2E37" w:rsidRDefault="005C0B17" w:rsidP="003C5B55">
            <w:pPr>
              <w:tabs>
                <w:tab w:val="left" w:pos="567"/>
                <w:tab w:val="left" w:pos="993"/>
                <w:tab w:val="left" w:pos="1418"/>
                <w:tab w:val="left" w:pos="5112"/>
                <w:tab w:val="left" w:pos="8647"/>
              </w:tabs>
              <w:ind w:right="474"/>
              <w:rPr>
                <w:ins w:id="1582" w:author="Otto" w:date="2021-01-29T16:41:00Z"/>
                <w:b/>
                <w:iCs/>
                <w:sz w:val="20"/>
                <w:szCs w:val="20"/>
              </w:rPr>
            </w:pPr>
          </w:p>
        </w:tc>
      </w:tr>
      <w:tr w:rsidR="005C0B17" w:rsidRPr="005F2E37" w14:paraId="41269021" w14:textId="77777777" w:rsidTr="003C5B55">
        <w:trPr>
          <w:trHeight w:val="2780"/>
          <w:jc w:val="center"/>
          <w:ins w:id="1583" w:author="Otto" w:date="2021-01-29T16:41:00Z"/>
        </w:trPr>
        <w:tc>
          <w:tcPr>
            <w:tcW w:w="2489" w:type="dxa"/>
          </w:tcPr>
          <w:p w14:paraId="13D89166" w14:textId="77777777" w:rsidR="005C0B17" w:rsidRPr="005F2E37" w:rsidRDefault="005C0B17" w:rsidP="003C5B55">
            <w:pPr>
              <w:tabs>
                <w:tab w:val="left" w:pos="567"/>
                <w:tab w:val="left" w:pos="993"/>
                <w:tab w:val="left" w:pos="1418"/>
                <w:tab w:val="left" w:pos="8647"/>
              </w:tabs>
              <w:ind w:left="142" w:right="474"/>
              <w:rPr>
                <w:ins w:id="1584" w:author="Otto" w:date="2021-01-29T16:41:00Z"/>
                <w:b/>
                <w:iCs/>
                <w:sz w:val="20"/>
                <w:szCs w:val="20"/>
              </w:rPr>
            </w:pPr>
            <w:ins w:id="1585" w:author="Otto" w:date="2021-01-29T16:41:00Z">
              <w:r w:rsidRPr="005F2E37">
                <w:rPr>
                  <w:b/>
                  <w:iCs/>
                  <w:sz w:val="20"/>
                  <w:szCs w:val="20"/>
                </w:rPr>
                <w:t>Contact Information</w:t>
              </w:r>
            </w:ins>
          </w:p>
          <w:p w14:paraId="764E9F56" w14:textId="77777777" w:rsidR="005C0B17" w:rsidRPr="005F2E37" w:rsidRDefault="005C0B17" w:rsidP="003C5B55">
            <w:pPr>
              <w:tabs>
                <w:tab w:val="left" w:pos="567"/>
                <w:tab w:val="left" w:pos="993"/>
                <w:tab w:val="left" w:pos="1418"/>
                <w:tab w:val="left" w:pos="8647"/>
              </w:tabs>
              <w:ind w:left="142" w:right="474"/>
              <w:rPr>
                <w:ins w:id="1586" w:author="Otto" w:date="2021-01-29T16:41:00Z"/>
                <w:b/>
                <w:iCs/>
                <w:sz w:val="20"/>
                <w:szCs w:val="20"/>
              </w:rPr>
            </w:pPr>
          </w:p>
          <w:p w14:paraId="4143A9AB" w14:textId="77777777" w:rsidR="005C0B17" w:rsidRPr="005F2E37" w:rsidRDefault="005C0B17" w:rsidP="003C5B55">
            <w:pPr>
              <w:tabs>
                <w:tab w:val="left" w:pos="567"/>
                <w:tab w:val="left" w:pos="993"/>
                <w:tab w:val="left" w:pos="1418"/>
                <w:tab w:val="left" w:pos="8647"/>
              </w:tabs>
              <w:ind w:left="142" w:right="474"/>
              <w:rPr>
                <w:ins w:id="1587" w:author="Otto" w:date="2021-01-29T16:41:00Z"/>
                <w:b/>
                <w:iCs/>
                <w:sz w:val="20"/>
                <w:szCs w:val="20"/>
              </w:rPr>
            </w:pPr>
            <w:ins w:id="1588" w:author="Otto" w:date="2021-01-29T16:41:00Z">
              <w:r w:rsidRPr="005F2E37">
                <w:rPr>
                  <w:b/>
                  <w:iCs/>
                  <w:sz w:val="20"/>
                  <w:szCs w:val="20"/>
                </w:rPr>
                <w:t xml:space="preserve">Please, fill in how you want to be contacted (post, telephone, e-mail) </w:t>
              </w:r>
            </w:ins>
          </w:p>
        </w:tc>
        <w:tc>
          <w:tcPr>
            <w:tcW w:w="6774" w:type="dxa"/>
            <w:gridSpan w:val="2"/>
          </w:tcPr>
          <w:p w14:paraId="5BD0CFAC" w14:textId="77777777" w:rsidR="005C0B17" w:rsidRPr="005F2E37" w:rsidRDefault="005C0B17" w:rsidP="002540B1">
            <w:pPr>
              <w:numPr>
                <w:ilvl w:val="0"/>
                <w:numId w:val="102"/>
              </w:numPr>
              <w:tabs>
                <w:tab w:val="left" w:pos="567"/>
                <w:tab w:val="left" w:pos="993"/>
                <w:tab w:val="left" w:pos="1418"/>
                <w:tab w:val="left" w:pos="8647"/>
              </w:tabs>
              <w:ind w:left="142" w:right="474" w:firstLine="0"/>
              <w:rPr>
                <w:ins w:id="1589" w:author="Otto" w:date="2021-01-29T16:41:00Z"/>
                <w:b/>
                <w:iCs/>
                <w:sz w:val="20"/>
                <w:szCs w:val="20"/>
              </w:rPr>
            </w:pPr>
            <w:ins w:id="1590" w:author="Otto" w:date="2021-01-29T16:41:00Z">
              <w:r w:rsidRPr="005F2E37">
                <w:rPr>
                  <w:b/>
                  <w:iCs/>
                  <w:sz w:val="20"/>
                  <w:szCs w:val="20"/>
                </w:rPr>
                <w:t>Post: please indicate your postal address:</w:t>
              </w:r>
              <w:r w:rsidRPr="005F2E37">
                <w:rPr>
                  <w:b/>
                  <w:iCs/>
                  <w:sz w:val="20"/>
                  <w:szCs w:val="20"/>
                </w:rPr>
                <w:br/>
                <w:t>________________________________________________________________________________________________________________________________________________________________________</w:t>
              </w:r>
            </w:ins>
          </w:p>
          <w:p w14:paraId="74BBEF6B" w14:textId="77777777" w:rsidR="005C0B17" w:rsidRPr="005F2E37" w:rsidRDefault="005C0B17" w:rsidP="003C5B55">
            <w:pPr>
              <w:tabs>
                <w:tab w:val="left" w:pos="567"/>
                <w:tab w:val="left" w:pos="993"/>
                <w:tab w:val="left" w:pos="1418"/>
                <w:tab w:val="left" w:pos="8647"/>
              </w:tabs>
              <w:ind w:left="142" w:right="474"/>
              <w:rPr>
                <w:ins w:id="1591" w:author="Otto" w:date="2021-01-29T16:41:00Z"/>
                <w:b/>
                <w:iCs/>
                <w:sz w:val="20"/>
                <w:szCs w:val="20"/>
              </w:rPr>
            </w:pPr>
          </w:p>
          <w:p w14:paraId="68DCD853" w14:textId="77777777" w:rsidR="005C0B17" w:rsidRPr="005F2E37" w:rsidRDefault="005C0B17" w:rsidP="002540B1">
            <w:pPr>
              <w:numPr>
                <w:ilvl w:val="0"/>
                <w:numId w:val="103"/>
              </w:numPr>
              <w:tabs>
                <w:tab w:val="left" w:pos="567"/>
                <w:tab w:val="left" w:pos="993"/>
                <w:tab w:val="left" w:pos="1418"/>
                <w:tab w:val="left" w:pos="8647"/>
              </w:tabs>
              <w:ind w:left="142" w:right="474" w:firstLine="0"/>
              <w:rPr>
                <w:ins w:id="1592" w:author="Otto" w:date="2021-01-29T16:41:00Z"/>
                <w:b/>
                <w:iCs/>
                <w:sz w:val="20"/>
                <w:szCs w:val="20"/>
              </w:rPr>
            </w:pPr>
            <w:ins w:id="1593" w:author="Otto" w:date="2021-01-29T16:41:00Z">
              <w:r w:rsidRPr="005F2E37">
                <w:rPr>
                  <w:b/>
                  <w:iCs/>
                  <w:sz w:val="20"/>
                  <w:szCs w:val="20"/>
                </w:rPr>
                <w:t>Telephone: _______________________________________________</w:t>
              </w:r>
              <w:r w:rsidRPr="005F2E37">
                <w:rPr>
                  <w:b/>
                  <w:iCs/>
                  <w:sz w:val="20"/>
                  <w:szCs w:val="20"/>
                </w:rPr>
                <w:br/>
              </w:r>
            </w:ins>
          </w:p>
          <w:p w14:paraId="7B63DD1D" w14:textId="77777777" w:rsidR="005C0B17" w:rsidRPr="005F2E37" w:rsidRDefault="005C0B17" w:rsidP="002540B1">
            <w:pPr>
              <w:numPr>
                <w:ilvl w:val="0"/>
                <w:numId w:val="103"/>
              </w:numPr>
              <w:tabs>
                <w:tab w:val="left" w:pos="567"/>
                <w:tab w:val="left" w:pos="993"/>
                <w:tab w:val="left" w:pos="1418"/>
                <w:tab w:val="left" w:pos="8647"/>
              </w:tabs>
              <w:ind w:left="142" w:right="474" w:firstLine="0"/>
              <w:rPr>
                <w:ins w:id="1594" w:author="Otto" w:date="2021-01-29T16:41:00Z"/>
                <w:b/>
                <w:iCs/>
                <w:sz w:val="20"/>
                <w:szCs w:val="20"/>
              </w:rPr>
            </w:pPr>
            <w:ins w:id="1595" w:author="Otto" w:date="2021-01-29T16:41:00Z">
              <w:r w:rsidRPr="005F2E37">
                <w:rPr>
                  <w:b/>
                  <w:iCs/>
                  <w:sz w:val="20"/>
                  <w:szCs w:val="20"/>
                </w:rPr>
                <w:t>E-mail:____________________________________________</w:t>
              </w:r>
              <w:r w:rsidRPr="005F2E37">
                <w:rPr>
                  <w:b/>
                  <w:iCs/>
                  <w:sz w:val="20"/>
                  <w:szCs w:val="20"/>
                </w:rPr>
                <w:br/>
              </w:r>
            </w:ins>
          </w:p>
        </w:tc>
      </w:tr>
      <w:tr w:rsidR="005C0B17" w:rsidRPr="005F2E37" w14:paraId="5F09E5E5" w14:textId="77777777" w:rsidTr="003C5B55">
        <w:trPr>
          <w:trHeight w:val="980"/>
          <w:jc w:val="center"/>
          <w:ins w:id="1596" w:author="Otto" w:date="2021-01-29T16:41:00Z"/>
        </w:trPr>
        <w:tc>
          <w:tcPr>
            <w:tcW w:w="2489" w:type="dxa"/>
          </w:tcPr>
          <w:p w14:paraId="7F741FB8" w14:textId="77777777" w:rsidR="005C0B17" w:rsidRPr="005F2E37" w:rsidRDefault="005C0B17" w:rsidP="003C5B55">
            <w:pPr>
              <w:tabs>
                <w:tab w:val="left" w:pos="567"/>
                <w:tab w:val="left" w:pos="993"/>
                <w:tab w:val="left" w:pos="1418"/>
                <w:tab w:val="left" w:pos="8647"/>
              </w:tabs>
              <w:ind w:left="142" w:right="474"/>
              <w:rPr>
                <w:ins w:id="1597" w:author="Otto" w:date="2021-01-29T16:41:00Z"/>
                <w:b/>
                <w:iCs/>
                <w:sz w:val="20"/>
                <w:szCs w:val="20"/>
              </w:rPr>
            </w:pPr>
            <w:ins w:id="1598" w:author="Otto" w:date="2021-01-29T16:41:00Z">
              <w:r w:rsidRPr="005F2E37">
                <w:rPr>
                  <w:b/>
                  <w:iCs/>
                  <w:sz w:val="20"/>
                  <w:szCs w:val="20"/>
                </w:rPr>
                <w:t>Preferred contact language</w:t>
              </w:r>
            </w:ins>
          </w:p>
        </w:tc>
        <w:tc>
          <w:tcPr>
            <w:tcW w:w="6774" w:type="dxa"/>
            <w:gridSpan w:val="2"/>
          </w:tcPr>
          <w:p w14:paraId="24F1DEF7" w14:textId="77777777" w:rsidR="005C0B17" w:rsidRPr="005F2E37" w:rsidRDefault="005C0B17" w:rsidP="008F5C35">
            <w:pPr>
              <w:numPr>
                <w:ilvl w:val="0"/>
                <w:numId w:val="102"/>
              </w:numPr>
              <w:tabs>
                <w:tab w:val="left" w:pos="567"/>
                <w:tab w:val="left" w:pos="993"/>
                <w:tab w:val="left" w:pos="1418"/>
                <w:tab w:val="left" w:pos="8647"/>
              </w:tabs>
              <w:ind w:left="142" w:right="474" w:firstLine="0"/>
              <w:rPr>
                <w:ins w:id="1599" w:author="Otto" w:date="2021-01-29T16:41:00Z"/>
                <w:b/>
                <w:iCs/>
                <w:sz w:val="20"/>
                <w:szCs w:val="20"/>
              </w:rPr>
            </w:pPr>
            <w:ins w:id="1600" w:author="Otto" w:date="2021-01-29T16:41:00Z">
              <w:r w:rsidRPr="005F2E37">
                <w:rPr>
                  <w:b/>
                  <w:iCs/>
                  <w:sz w:val="20"/>
                  <w:szCs w:val="20"/>
                </w:rPr>
                <w:t>Georgian</w:t>
              </w:r>
            </w:ins>
          </w:p>
          <w:p w14:paraId="6E036CCA" w14:textId="77777777" w:rsidR="005C0B17" w:rsidRPr="005F2E37" w:rsidRDefault="005C0B17" w:rsidP="008F5C35">
            <w:pPr>
              <w:numPr>
                <w:ilvl w:val="0"/>
                <w:numId w:val="102"/>
              </w:numPr>
              <w:tabs>
                <w:tab w:val="left" w:pos="567"/>
                <w:tab w:val="left" w:pos="993"/>
                <w:tab w:val="left" w:pos="1418"/>
                <w:tab w:val="left" w:pos="8647"/>
              </w:tabs>
              <w:ind w:left="142" w:right="474" w:firstLine="0"/>
              <w:rPr>
                <w:ins w:id="1601" w:author="Otto" w:date="2021-01-29T16:41:00Z"/>
                <w:b/>
                <w:iCs/>
                <w:sz w:val="20"/>
                <w:szCs w:val="20"/>
              </w:rPr>
            </w:pPr>
            <w:ins w:id="1602" w:author="Otto" w:date="2021-01-29T16:41:00Z">
              <w:r w:rsidRPr="005F2E37">
                <w:rPr>
                  <w:b/>
                  <w:iCs/>
                  <w:sz w:val="20"/>
                  <w:szCs w:val="20"/>
                </w:rPr>
                <w:t>English</w:t>
              </w:r>
            </w:ins>
          </w:p>
          <w:p w14:paraId="14717107" w14:textId="77777777" w:rsidR="005C0B17" w:rsidRPr="005F2E37" w:rsidRDefault="005C0B17" w:rsidP="008F5C35">
            <w:pPr>
              <w:numPr>
                <w:ilvl w:val="0"/>
                <w:numId w:val="102"/>
              </w:numPr>
              <w:tabs>
                <w:tab w:val="left" w:pos="567"/>
                <w:tab w:val="left" w:pos="993"/>
                <w:tab w:val="left" w:pos="1418"/>
                <w:tab w:val="left" w:pos="8647"/>
              </w:tabs>
              <w:ind w:left="142" w:right="474" w:firstLine="0"/>
              <w:rPr>
                <w:ins w:id="1603" w:author="Otto" w:date="2021-01-29T16:41:00Z"/>
                <w:b/>
                <w:iCs/>
                <w:sz w:val="20"/>
                <w:szCs w:val="20"/>
              </w:rPr>
            </w:pPr>
            <w:ins w:id="1604" w:author="Otto" w:date="2021-01-29T16:41:00Z">
              <w:r w:rsidRPr="005F2E37">
                <w:rPr>
                  <w:b/>
                  <w:iCs/>
                  <w:sz w:val="20"/>
                  <w:szCs w:val="20"/>
                </w:rPr>
                <w:t>Russian</w:t>
              </w:r>
            </w:ins>
          </w:p>
        </w:tc>
      </w:tr>
      <w:tr w:rsidR="005C0B17" w:rsidRPr="005F2E37" w14:paraId="57A12804" w14:textId="77777777" w:rsidTr="003C5B55">
        <w:trPr>
          <w:trHeight w:val="203"/>
          <w:jc w:val="center"/>
          <w:ins w:id="1605" w:author="Otto" w:date="2021-01-29T16:41:00Z"/>
        </w:trPr>
        <w:tc>
          <w:tcPr>
            <w:tcW w:w="2489" w:type="dxa"/>
            <w:shd w:val="clear" w:color="auto" w:fill="CCCCCC"/>
          </w:tcPr>
          <w:p w14:paraId="19C55F8E" w14:textId="77777777" w:rsidR="005C0B17" w:rsidRPr="005F2E37" w:rsidRDefault="005C0B17" w:rsidP="003C5B55">
            <w:pPr>
              <w:tabs>
                <w:tab w:val="left" w:pos="567"/>
                <w:tab w:val="left" w:pos="993"/>
                <w:tab w:val="left" w:pos="1418"/>
                <w:tab w:val="left" w:pos="8647"/>
              </w:tabs>
              <w:ind w:left="142" w:right="474"/>
              <w:rPr>
                <w:ins w:id="1606" w:author="Otto" w:date="2021-01-29T16:41:00Z"/>
                <w:b/>
                <w:iCs/>
                <w:sz w:val="20"/>
                <w:szCs w:val="20"/>
              </w:rPr>
            </w:pPr>
          </w:p>
        </w:tc>
        <w:tc>
          <w:tcPr>
            <w:tcW w:w="6774" w:type="dxa"/>
            <w:gridSpan w:val="2"/>
            <w:shd w:val="clear" w:color="auto" w:fill="CCCCCC"/>
          </w:tcPr>
          <w:p w14:paraId="43EF8A80" w14:textId="77777777" w:rsidR="005C0B17" w:rsidRPr="005F2E37" w:rsidRDefault="005C0B17" w:rsidP="003C5B55">
            <w:pPr>
              <w:tabs>
                <w:tab w:val="left" w:pos="567"/>
                <w:tab w:val="left" w:pos="993"/>
                <w:tab w:val="left" w:pos="1418"/>
                <w:tab w:val="left" w:pos="8647"/>
              </w:tabs>
              <w:ind w:left="142" w:right="474"/>
              <w:rPr>
                <w:ins w:id="1607" w:author="Otto" w:date="2021-01-29T16:41:00Z"/>
                <w:b/>
                <w:iCs/>
                <w:sz w:val="20"/>
                <w:szCs w:val="20"/>
              </w:rPr>
            </w:pPr>
          </w:p>
        </w:tc>
      </w:tr>
      <w:tr w:rsidR="005C0B17" w:rsidRPr="005F2E37" w14:paraId="08DE5104" w14:textId="77777777" w:rsidTr="003C5B55">
        <w:trPr>
          <w:trHeight w:val="593"/>
          <w:jc w:val="center"/>
          <w:ins w:id="1608" w:author="Otto" w:date="2021-01-29T16:41:00Z"/>
        </w:trPr>
        <w:tc>
          <w:tcPr>
            <w:tcW w:w="4305" w:type="dxa"/>
            <w:gridSpan w:val="2"/>
          </w:tcPr>
          <w:p w14:paraId="5C890149" w14:textId="77777777" w:rsidR="005C0B17" w:rsidRPr="005F2E37" w:rsidRDefault="005C0B17" w:rsidP="003C5B55">
            <w:pPr>
              <w:tabs>
                <w:tab w:val="left" w:pos="567"/>
                <w:tab w:val="left" w:pos="993"/>
                <w:tab w:val="left" w:pos="1418"/>
                <w:tab w:val="left" w:pos="8647"/>
              </w:tabs>
              <w:ind w:left="142" w:right="474"/>
              <w:rPr>
                <w:ins w:id="1609" w:author="Otto" w:date="2021-01-29T16:41:00Z"/>
                <w:iCs/>
                <w:sz w:val="20"/>
                <w:szCs w:val="20"/>
              </w:rPr>
            </w:pPr>
            <w:ins w:id="1610" w:author="Otto" w:date="2021-01-29T16:41:00Z">
              <w:r w:rsidRPr="005F2E37">
                <w:rPr>
                  <w:b/>
                  <w:iCs/>
                  <w:sz w:val="20"/>
                  <w:szCs w:val="20"/>
                </w:rPr>
                <w:t xml:space="preserve">Description of Grievance/ Claim: </w:t>
              </w:r>
            </w:ins>
          </w:p>
        </w:tc>
        <w:tc>
          <w:tcPr>
            <w:tcW w:w="4958" w:type="dxa"/>
          </w:tcPr>
          <w:p w14:paraId="0F033393" w14:textId="77777777" w:rsidR="005C0B17" w:rsidRPr="005F2E37" w:rsidRDefault="005C0B17" w:rsidP="003C5B55">
            <w:pPr>
              <w:tabs>
                <w:tab w:val="left" w:pos="567"/>
                <w:tab w:val="left" w:pos="993"/>
                <w:tab w:val="left" w:pos="1418"/>
                <w:tab w:val="left" w:pos="8647"/>
              </w:tabs>
              <w:ind w:left="142" w:right="474"/>
              <w:rPr>
                <w:ins w:id="1611" w:author="Otto" w:date="2021-01-29T16:41:00Z"/>
                <w:iCs/>
                <w:sz w:val="20"/>
                <w:szCs w:val="20"/>
              </w:rPr>
            </w:pPr>
            <w:ins w:id="1612" w:author="Otto" w:date="2021-01-29T16:41:00Z">
              <w:r w:rsidRPr="005F2E37">
                <w:rPr>
                  <w:iCs/>
                  <w:sz w:val="20"/>
                  <w:szCs w:val="20"/>
                </w:rPr>
                <w:t xml:space="preserve">What happened? What you claim? </w:t>
              </w:r>
              <w:r w:rsidRPr="005F2E37">
                <w:rPr>
                  <w:b/>
                  <w:iCs/>
                  <w:sz w:val="20"/>
                  <w:szCs w:val="20"/>
                </w:rPr>
                <w:t>What is the reason of your claim?</w:t>
              </w:r>
            </w:ins>
          </w:p>
        </w:tc>
      </w:tr>
      <w:tr w:rsidR="005C0B17" w:rsidRPr="005F2E37" w14:paraId="7267F172" w14:textId="77777777" w:rsidTr="003C5B55">
        <w:trPr>
          <w:trHeight w:val="2510"/>
          <w:jc w:val="center"/>
          <w:ins w:id="1613" w:author="Otto" w:date="2021-01-29T16:41:00Z"/>
        </w:trPr>
        <w:tc>
          <w:tcPr>
            <w:tcW w:w="9263" w:type="dxa"/>
            <w:gridSpan w:val="3"/>
          </w:tcPr>
          <w:p w14:paraId="53D6CC49" w14:textId="77777777" w:rsidR="005C0B17" w:rsidRPr="005F2E37" w:rsidRDefault="005C0B17" w:rsidP="003C5B55">
            <w:pPr>
              <w:tabs>
                <w:tab w:val="left" w:pos="567"/>
                <w:tab w:val="left" w:pos="993"/>
                <w:tab w:val="left" w:pos="1418"/>
                <w:tab w:val="left" w:pos="8647"/>
              </w:tabs>
              <w:ind w:left="142" w:right="474"/>
              <w:rPr>
                <w:ins w:id="1614" w:author="Otto" w:date="2021-01-29T16:41:00Z"/>
                <w:iCs/>
                <w:sz w:val="20"/>
                <w:szCs w:val="20"/>
              </w:rPr>
            </w:pPr>
          </w:p>
        </w:tc>
      </w:tr>
      <w:tr w:rsidR="005C0B17" w:rsidRPr="005F2E37" w14:paraId="49D38F13" w14:textId="77777777" w:rsidTr="003C5B55">
        <w:trPr>
          <w:trHeight w:val="1340"/>
          <w:jc w:val="center"/>
          <w:ins w:id="1615" w:author="Otto" w:date="2021-01-29T16:41:00Z"/>
        </w:trPr>
        <w:tc>
          <w:tcPr>
            <w:tcW w:w="9263" w:type="dxa"/>
            <w:gridSpan w:val="3"/>
          </w:tcPr>
          <w:p w14:paraId="18A695F5" w14:textId="77777777" w:rsidR="005C0B17" w:rsidRPr="005F2E37" w:rsidRDefault="005C0B17" w:rsidP="003C5B55">
            <w:pPr>
              <w:tabs>
                <w:tab w:val="left" w:pos="567"/>
                <w:tab w:val="left" w:pos="993"/>
                <w:tab w:val="left" w:pos="1418"/>
                <w:tab w:val="left" w:pos="8647"/>
              </w:tabs>
              <w:ind w:left="142" w:right="474"/>
              <w:rPr>
                <w:ins w:id="1616" w:author="Otto" w:date="2021-01-29T16:41:00Z"/>
                <w:iCs/>
                <w:sz w:val="20"/>
                <w:szCs w:val="20"/>
              </w:rPr>
            </w:pPr>
            <w:proofErr w:type="spellStart"/>
            <w:ins w:id="1617" w:author="Otto" w:date="2021-01-29T16:41:00Z">
              <w:r w:rsidRPr="005F2E37">
                <w:rPr>
                  <w:iCs/>
                  <w:sz w:val="20"/>
                  <w:szCs w:val="20"/>
                </w:rPr>
                <w:lastRenderedPageBreak/>
                <w:t>Attachements</w:t>
              </w:r>
              <w:proofErr w:type="spellEnd"/>
              <w:r w:rsidRPr="005F2E37">
                <w:rPr>
                  <w:iCs/>
                  <w:sz w:val="20"/>
                  <w:szCs w:val="20"/>
                </w:rPr>
                <w:t>:</w:t>
              </w:r>
            </w:ins>
          </w:p>
        </w:tc>
      </w:tr>
      <w:tr w:rsidR="005C0B17" w:rsidRPr="005F2E37" w14:paraId="519A9ED2" w14:textId="77777777" w:rsidTr="003C5B55">
        <w:trPr>
          <w:trHeight w:val="428"/>
          <w:jc w:val="center"/>
          <w:ins w:id="1618" w:author="Otto" w:date="2021-01-29T16:41:00Z"/>
        </w:trPr>
        <w:tc>
          <w:tcPr>
            <w:tcW w:w="9263" w:type="dxa"/>
            <w:gridSpan w:val="3"/>
          </w:tcPr>
          <w:p w14:paraId="5424B926" w14:textId="77777777" w:rsidR="005C0B17" w:rsidRPr="005F2E37" w:rsidRDefault="005C0B17" w:rsidP="003C5B55">
            <w:pPr>
              <w:tabs>
                <w:tab w:val="left" w:pos="567"/>
                <w:tab w:val="left" w:pos="993"/>
                <w:tab w:val="left" w:pos="1418"/>
                <w:tab w:val="left" w:pos="8647"/>
              </w:tabs>
              <w:ind w:left="142" w:right="474"/>
              <w:rPr>
                <w:ins w:id="1619" w:author="Otto" w:date="2021-01-29T16:41:00Z"/>
                <w:iCs/>
                <w:sz w:val="20"/>
                <w:szCs w:val="20"/>
              </w:rPr>
            </w:pPr>
          </w:p>
          <w:p w14:paraId="1FDFBA34" w14:textId="77777777" w:rsidR="005C0B17" w:rsidRPr="005F2E37" w:rsidRDefault="005C0B17" w:rsidP="003C5B55">
            <w:pPr>
              <w:tabs>
                <w:tab w:val="left" w:pos="567"/>
                <w:tab w:val="left" w:pos="993"/>
                <w:tab w:val="left" w:pos="1418"/>
                <w:tab w:val="left" w:pos="8647"/>
              </w:tabs>
              <w:ind w:left="142" w:right="474"/>
              <w:rPr>
                <w:ins w:id="1620" w:author="Otto" w:date="2021-01-29T16:41:00Z"/>
                <w:iCs/>
                <w:sz w:val="20"/>
                <w:szCs w:val="20"/>
              </w:rPr>
            </w:pPr>
          </w:p>
          <w:p w14:paraId="64F716BC" w14:textId="77777777" w:rsidR="005C0B17" w:rsidRPr="005F2E37" w:rsidRDefault="005C0B17" w:rsidP="003C5B55">
            <w:pPr>
              <w:tabs>
                <w:tab w:val="left" w:pos="567"/>
                <w:tab w:val="left" w:pos="993"/>
                <w:tab w:val="left" w:pos="1418"/>
                <w:tab w:val="left" w:pos="8647"/>
              </w:tabs>
              <w:ind w:left="142" w:right="474"/>
              <w:rPr>
                <w:ins w:id="1621" w:author="Otto" w:date="2021-01-29T16:41:00Z"/>
                <w:iCs/>
                <w:sz w:val="20"/>
                <w:szCs w:val="20"/>
              </w:rPr>
            </w:pPr>
            <w:ins w:id="1622" w:author="Otto" w:date="2021-01-29T16:41:00Z">
              <w:r w:rsidRPr="005F2E37">
                <w:rPr>
                  <w:iCs/>
                  <w:sz w:val="20"/>
                  <w:szCs w:val="20"/>
                </w:rPr>
                <w:t>Signature: _____________________________</w:t>
              </w:r>
            </w:ins>
          </w:p>
          <w:p w14:paraId="76300CD3" w14:textId="77777777" w:rsidR="005C0B17" w:rsidRPr="005F2E37" w:rsidRDefault="005C0B17" w:rsidP="003C5B55">
            <w:pPr>
              <w:tabs>
                <w:tab w:val="left" w:pos="567"/>
                <w:tab w:val="left" w:pos="993"/>
                <w:tab w:val="left" w:pos="1418"/>
                <w:tab w:val="left" w:pos="8647"/>
              </w:tabs>
              <w:ind w:left="142" w:right="474"/>
              <w:rPr>
                <w:ins w:id="1623" w:author="Otto" w:date="2021-01-29T16:41:00Z"/>
                <w:iCs/>
                <w:sz w:val="20"/>
                <w:szCs w:val="20"/>
              </w:rPr>
            </w:pPr>
            <w:ins w:id="1624" w:author="Otto" w:date="2021-01-29T16:41:00Z">
              <w:r w:rsidRPr="005F2E37">
                <w:rPr>
                  <w:iCs/>
                  <w:sz w:val="20"/>
                  <w:szCs w:val="20"/>
                </w:rPr>
                <w:t>Date: _______________________________</w:t>
              </w:r>
            </w:ins>
          </w:p>
          <w:p w14:paraId="2C68F563" w14:textId="77777777" w:rsidR="005C0B17" w:rsidRPr="005F2E37" w:rsidRDefault="005C0B17" w:rsidP="003C5B55">
            <w:pPr>
              <w:tabs>
                <w:tab w:val="left" w:pos="567"/>
                <w:tab w:val="left" w:pos="993"/>
                <w:tab w:val="left" w:pos="1418"/>
                <w:tab w:val="left" w:pos="8647"/>
              </w:tabs>
              <w:ind w:left="142" w:right="474"/>
              <w:rPr>
                <w:ins w:id="1625" w:author="Otto" w:date="2021-01-29T16:41:00Z"/>
                <w:iCs/>
                <w:sz w:val="20"/>
                <w:szCs w:val="20"/>
              </w:rPr>
            </w:pPr>
          </w:p>
        </w:tc>
      </w:tr>
    </w:tbl>
    <w:p w14:paraId="14E6F52E" w14:textId="77777777" w:rsidR="007B2352" w:rsidRPr="009B4C8E" w:rsidRDefault="007B2352" w:rsidP="009B4C8E">
      <w:pPr>
        <w:keepNext/>
        <w:keepLines/>
        <w:suppressLineNumbers/>
        <w:tabs>
          <w:tab w:val="left" w:pos="4663"/>
        </w:tabs>
        <w:suppressAutoHyphens/>
        <w:spacing w:after="160" w:line="259" w:lineRule="auto"/>
        <w:jc w:val="left"/>
        <w:rPr>
          <w:rFonts w:ascii="Calibri" w:eastAsiaTheme="majorEastAsia" w:hAnsi="Calibri" w:cs="Calibri"/>
          <w:b/>
          <w:bCs/>
          <w:color w:val="000000" w:themeColor="text1"/>
          <w:szCs w:val="22"/>
        </w:rPr>
      </w:pPr>
    </w:p>
    <w:sectPr w:rsidR="007B2352" w:rsidRPr="009B4C8E"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 w:author="Volkan Cetinkaya" w:date="2021-01-07T11:44:00Z" w:initials="VC">
    <w:p w14:paraId="77CF030C" w14:textId="3302B80C" w:rsidR="003C5B55" w:rsidRDefault="003C5B55">
      <w:pPr>
        <w:pStyle w:val="CommentText"/>
      </w:pPr>
      <w:r>
        <w:rPr>
          <w:rStyle w:val="CommentReference"/>
        </w:rPr>
        <w:annotationRef/>
      </w:r>
      <w:r>
        <w:t xml:space="preserve">Can we provide some statistics on quarantine services provided last a few months? How many people received these services, who provided the services? Maybe the </w:t>
      </w:r>
    </w:p>
  </w:comment>
  <w:comment w:id="10" w:author="Nino Kvernadze" w:date="2021-01-20T16:32:00Z" w:initials="NK">
    <w:p w14:paraId="5E9F6392" w14:textId="68644143" w:rsidR="003C5B55" w:rsidRPr="0007212B" w:rsidRDefault="003C5B55" w:rsidP="0007212B">
      <w:pPr>
        <w:pStyle w:val="ListParagraph"/>
        <w:ind w:left="0"/>
        <w:rPr>
          <w:rFonts w:asciiTheme="minorHAnsi" w:hAnsiTheme="minorHAnsi" w:cstheme="minorHAnsi"/>
          <w:szCs w:val="22"/>
        </w:rPr>
      </w:pPr>
      <w:r>
        <w:rPr>
          <w:rStyle w:val="CommentReference"/>
        </w:rPr>
        <w:annotationRef/>
      </w:r>
      <w:r w:rsidR="00DB4BEE">
        <w:rPr>
          <w:rStyle w:val="CommentReference"/>
        </w:rPr>
        <w:t xml:space="preserve">Noted, </w:t>
      </w:r>
      <w:r>
        <w:rPr>
          <w:rStyle w:val="CommentReference"/>
        </w:rPr>
        <w:t>please find p</w:t>
      </w:r>
      <w:r w:rsidRPr="0007212B">
        <w:rPr>
          <w:rStyle w:val="CommentReference"/>
          <w:u w:val="single"/>
        </w:rPr>
        <w:t xml:space="preserve">.15 </w:t>
      </w:r>
      <w:r w:rsidRPr="0007212B">
        <w:rPr>
          <w:rFonts w:asciiTheme="minorHAnsi" w:hAnsiTheme="minorHAnsi" w:cstheme="minorHAnsi"/>
          <w:bCs/>
          <w:szCs w:val="22"/>
          <w:u w:val="single"/>
        </w:rPr>
        <w:t>Statistics as of December 2020.</w:t>
      </w:r>
      <w:r w:rsidRPr="0007212B">
        <w:rPr>
          <w:rFonts w:asciiTheme="minorHAnsi" w:hAnsiTheme="minorHAnsi" w:cstheme="minorHAnsi"/>
          <w:bCs/>
          <w:szCs w:val="22"/>
        </w:rPr>
        <w:t xml:space="preserve"> However the number of beneficiaries per person, will be provided by GNTA after official request from our side. </w:t>
      </w:r>
    </w:p>
    <w:p w14:paraId="7ABEDA45" w14:textId="523D203A" w:rsidR="003C5B55" w:rsidRDefault="003C5B55">
      <w:pPr>
        <w:pStyle w:val="CommentText"/>
      </w:pPr>
    </w:p>
  </w:comment>
  <w:comment w:id="17" w:author="Nino Kvernadze" w:date="2021-01-20T16:38:00Z" w:initials="NK">
    <w:p w14:paraId="5C47EBD0" w14:textId="540923C7" w:rsidR="003C5B55" w:rsidRDefault="003C5B55">
      <w:pPr>
        <w:pStyle w:val="CommentText"/>
      </w:pPr>
      <w:r>
        <w:rPr>
          <w:rStyle w:val="CommentReference"/>
        </w:rPr>
        <w:annotationRef/>
      </w:r>
      <w:r>
        <w:t xml:space="preserve">This is a total number of contracts, hence GNTA has increased the number. 68 were current active contracts. </w:t>
      </w:r>
    </w:p>
  </w:comment>
  <w:comment w:id="28" w:author="Nino Kvernadze" w:date="2021-01-20T16:46:00Z" w:initials="NK">
    <w:p w14:paraId="5D850F84" w14:textId="16064D20" w:rsidR="003C5B55" w:rsidRDefault="003C5B55">
      <w:pPr>
        <w:pStyle w:val="CommentText"/>
      </w:pPr>
      <w:r>
        <w:rPr>
          <w:rStyle w:val="CommentReference"/>
        </w:rPr>
        <w:annotationRef/>
      </w:r>
      <w:r>
        <w:t>This is an addition to the previous POM</w:t>
      </w:r>
    </w:p>
  </w:comment>
  <w:comment w:id="93" w:author="Maddalena Honorati" w:date="2021-01-07T14:12:00Z" w:initials="MH">
    <w:p w14:paraId="50BF9135" w14:textId="51B9E337" w:rsidR="003C5B55" w:rsidRDefault="003C5B55">
      <w:pPr>
        <w:pStyle w:val="CommentText"/>
      </w:pPr>
      <w:r>
        <w:rPr>
          <w:rStyle w:val="CommentReference"/>
        </w:rPr>
        <w:annotationRef/>
      </w:r>
      <w:r>
        <w:t>Adding this to clarify</w:t>
      </w:r>
    </w:p>
  </w:comment>
  <w:comment w:id="114" w:author="Nino Kvernadze" w:date="2021-01-20T16:56:00Z" w:initials="NK">
    <w:p w14:paraId="3CBFA0DD" w14:textId="3AB549C1" w:rsidR="003C5B55" w:rsidRPr="00DB4BEE" w:rsidRDefault="003C5B55">
      <w:pPr>
        <w:pStyle w:val="CommentText"/>
        <w:rPr>
          <w:rFonts w:asciiTheme="minorHAnsi" w:hAnsiTheme="minorHAnsi"/>
          <w:lang w:val="en-US"/>
        </w:rPr>
      </w:pPr>
      <w:r>
        <w:rPr>
          <w:rStyle w:val="CommentReference"/>
        </w:rPr>
        <w:annotationRef/>
      </w:r>
      <w:r w:rsidR="00DB4BEE">
        <w:t>Y</w:t>
      </w:r>
      <w:r>
        <w:t>es</w:t>
      </w:r>
      <w:r w:rsidR="00DB4BEE">
        <w:rPr>
          <w:rFonts w:asciiTheme="minorHAnsi" w:hAnsiTheme="minorHAnsi"/>
          <w:lang w:val="ka-GE"/>
        </w:rPr>
        <w:t>,</w:t>
      </w:r>
      <w:r w:rsidR="00DB4BEE">
        <w:rPr>
          <w:rFonts w:asciiTheme="minorHAnsi" w:hAnsiTheme="minorHAnsi"/>
          <w:lang w:val="en-US"/>
        </w:rPr>
        <w:t xml:space="preserve"> true</w:t>
      </w:r>
    </w:p>
  </w:comment>
  <w:comment w:id="139" w:author="Maddalena Honorati" w:date="2021-01-07T15:10:00Z" w:initials="MH">
    <w:p w14:paraId="1A550FDB" w14:textId="75025F45" w:rsidR="003C5B55" w:rsidRDefault="003C5B55">
      <w:pPr>
        <w:pStyle w:val="CommentText"/>
      </w:pPr>
      <w:r>
        <w:rPr>
          <w:rStyle w:val="CommentReference"/>
        </w:rPr>
        <w:annotationRef/>
      </w:r>
      <w:r>
        <w:t>Please confirm the text I added is correct and please confirm text in yellow</w:t>
      </w:r>
    </w:p>
  </w:comment>
  <w:comment w:id="140" w:author="Nino Kvernadze" w:date="2021-01-28T18:29:00Z" w:initials="NK">
    <w:p w14:paraId="6841A066" w14:textId="340836A8" w:rsidR="003C5B55" w:rsidRDefault="003C5B55">
      <w:pPr>
        <w:pStyle w:val="CommentText"/>
      </w:pPr>
      <w:r>
        <w:rPr>
          <w:rStyle w:val="CommentReference"/>
        </w:rPr>
        <w:annotationRef/>
      </w:r>
      <w:r>
        <w:t>Please read the figure 3, first box</w:t>
      </w:r>
    </w:p>
  </w:comment>
  <w:comment w:id="146" w:author="Maddalena Honorati" w:date="2021-01-07T14:03:00Z" w:initials="MH">
    <w:p w14:paraId="5AD917DF" w14:textId="076CC656" w:rsidR="003C5B55" w:rsidRDefault="003C5B55">
      <w:pPr>
        <w:pStyle w:val="CommentText"/>
      </w:pPr>
      <w:r>
        <w:rPr>
          <w:rStyle w:val="CommentReference"/>
        </w:rPr>
        <w:annotationRef/>
      </w:r>
      <w:r>
        <w:t>I had added the definition of socially vulnerable households based on their PMT score to clarify</w:t>
      </w:r>
    </w:p>
  </w:comment>
  <w:comment w:id="147" w:author="Nino Kvernadze" w:date="2021-01-28T18:30:00Z" w:initials="NK">
    <w:p w14:paraId="14E4DDA7" w14:textId="639895FA" w:rsidR="003C5B55" w:rsidRDefault="003C5B55">
      <w:pPr>
        <w:pStyle w:val="CommentText"/>
      </w:pPr>
      <w:r>
        <w:rPr>
          <w:rStyle w:val="CommentReference"/>
        </w:rPr>
        <w:annotationRef/>
      </w:r>
      <w:r>
        <w:t xml:space="preserve">Ok </w:t>
      </w:r>
    </w:p>
  </w:comment>
  <w:comment w:id="148" w:author="Maddalena Honorati" w:date="2021-01-07T15:25:00Z" w:initials="MH">
    <w:p w14:paraId="07B7BDCB" w14:textId="5A69057C" w:rsidR="003C5B55" w:rsidRDefault="003C5B55">
      <w:pPr>
        <w:pStyle w:val="CommentText"/>
      </w:pPr>
      <w:r>
        <w:rPr>
          <w:rStyle w:val="CommentReference"/>
        </w:rPr>
        <w:annotationRef/>
      </w:r>
      <w:r>
        <w:t>Exactly, so please add November and December 2020 in the statistics table below for households that applied and entered in June and July 2020</w:t>
      </w:r>
    </w:p>
  </w:comment>
  <w:comment w:id="149" w:author="Nino Kvernadze" w:date="2021-01-12T12:32:00Z" w:initials="NK">
    <w:p w14:paraId="24EE1FF8" w14:textId="68F75F0E" w:rsidR="003C5B55" w:rsidRPr="006E574F" w:rsidRDefault="003C5B55">
      <w:pPr>
        <w:pStyle w:val="CommentText"/>
        <w:rPr>
          <w:rFonts w:ascii="Sylfaen" w:hAnsi="Sylfaen"/>
          <w:lang w:val="en-US"/>
        </w:rPr>
      </w:pPr>
      <w:r>
        <w:rPr>
          <w:rStyle w:val="CommentReference"/>
        </w:rPr>
        <w:annotationRef/>
      </w:r>
      <w:r>
        <w:rPr>
          <w:rFonts w:ascii="Sylfaen" w:hAnsi="Sylfaen"/>
          <w:lang w:val="en-US"/>
        </w:rPr>
        <w:t>Duration of the compensation package was 6 months only (may-October)</w:t>
      </w:r>
    </w:p>
  </w:comment>
  <w:comment w:id="150" w:author="Maddalena Honorati" w:date="2021-01-07T15:14:00Z" w:initials="MH">
    <w:p w14:paraId="004D1C2D" w14:textId="51A4343D" w:rsidR="003C5B55" w:rsidRDefault="003C5B55">
      <w:pPr>
        <w:pStyle w:val="CommentText"/>
      </w:pPr>
      <w:r>
        <w:rPr>
          <w:rStyle w:val="CommentReference"/>
        </w:rPr>
        <w:annotationRef/>
      </w:r>
      <w:r>
        <w:t xml:space="preserve">What does it mean? </w:t>
      </w:r>
    </w:p>
    <w:p w14:paraId="5F39FBDB" w14:textId="77777777" w:rsidR="003C5B55" w:rsidRDefault="003C5B55">
      <w:pPr>
        <w:pStyle w:val="CommentText"/>
      </w:pPr>
    </w:p>
    <w:p w14:paraId="0BE97496" w14:textId="77777777" w:rsidR="003C5B55" w:rsidRDefault="003C5B55">
      <w:pPr>
        <w:pStyle w:val="CommentText"/>
      </w:pPr>
      <w:r>
        <w:t xml:space="preserve">If an </w:t>
      </w:r>
      <w:proofErr w:type="spellStart"/>
      <w:r>
        <w:t>hh</w:t>
      </w:r>
      <w:proofErr w:type="spellEnd"/>
      <w:r>
        <w:t xml:space="preserve"> started to receive the benefit in August 2020 for 6 months (until January 2021 include</w:t>
      </w:r>
      <w:proofErr w:type="gramStart"/>
      <w:r>
        <w:t>) ,</w:t>
      </w:r>
      <w:proofErr w:type="gramEnd"/>
      <w:r>
        <w:t xml:space="preserve"> the same </w:t>
      </w:r>
      <w:proofErr w:type="spellStart"/>
      <w:r>
        <w:t>hh</w:t>
      </w:r>
      <w:proofErr w:type="spellEnd"/>
      <w:r>
        <w:t xml:space="preserve"> will continue to receive the benefits until July 2021? Correct?</w:t>
      </w:r>
    </w:p>
    <w:p w14:paraId="27AC1099" w14:textId="77777777" w:rsidR="003C5B55" w:rsidRDefault="003C5B55">
      <w:pPr>
        <w:pStyle w:val="CommentText"/>
      </w:pPr>
    </w:p>
    <w:p w14:paraId="0F058E95" w14:textId="15873B2F" w:rsidR="003C5B55" w:rsidRDefault="003C5B55">
      <w:pPr>
        <w:pStyle w:val="CommentText"/>
        <w:rPr>
          <w:color w:val="FF0000"/>
        </w:rPr>
      </w:pPr>
      <w:r w:rsidRPr="00AE1EC3">
        <w:rPr>
          <w:color w:val="FF0000"/>
        </w:rPr>
        <w:t xml:space="preserve">If the beneficiary joined the program in August 2020, the compensation will be given from September until the end of the program, which was October 2020. Only for two months. </w:t>
      </w:r>
    </w:p>
    <w:p w14:paraId="50372BC2" w14:textId="77777777" w:rsidR="003C5B55" w:rsidRDefault="003C5B55">
      <w:pPr>
        <w:pStyle w:val="CommentText"/>
        <w:rPr>
          <w:color w:val="FF0000"/>
        </w:rPr>
      </w:pPr>
    </w:p>
    <w:p w14:paraId="6F96956E" w14:textId="1C4C074C" w:rsidR="003C5B55" w:rsidRPr="00AE1EC3" w:rsidRDefault="003C5B55">
      <w:pPr>
        <w:pStyle w:val="CommentText"/>
        <w:rPr>
          <w:color w:val="FF0000"/>
        </w:rPr>
      </w:pPr>
      <w:r>
        <w:rPr>
          <w:color w:val="FF0000"/>
        </w:rPr>
        <w:t xml:space="preserve">Households might be the same, or not, it depends on the </w:t>
      </w:r>
      <w:r w:rsidRPr="00EA0A89">
        <w:rPr>
          <w:color w:val="FF0000"/>
        </w:rPr>
        <w:t xml:space="preserve">PMT </w:t>
      </w:r>
      <w:r>
        <w:rPr>
          <w:color w:val="FF0000"/>
        </w:rPr>
        <w:t>score</w:t>
      </w:r>
    </w:p>
    <w:p w14:paraId="72327645" w14:textId="77777777" w:rsidR="003C5B55" w:rsidRPr="00EA0A89" w:rsidRDefault="003C5B55">
      <w:pPr>
        <w:pStyle w:val="CommentText"/>
        <w:rPr>
          <w:color w:val="FF0000"/>
        </w:rPr>
      </w:pPr>
    </w:p>
    <w:p w14:paraId="213594C8" w14:textId="4B15BDBB" w:rsidR="003C5B55" w:rsidRDefault="003C5B55">
      <w:pPr>
        <w:pStyle w:val="CommentText"/>
      </w:pPr>
      <w:r>
        <w:t xml:space="preserve">An </w:t>
      </w:r>
      <w:proofErr w:type="spellStart"/>
      <w:r>
        <w:t>hh</w:t>
      </w:r>
      <w:proofErr w:type="spellEnd"/>
      <w:r>
        <w:t xml:space="preserve"> that will apply in March 2021 and will be assessed with a score of 90,000 will start receiving benefits from April-May 2021 for 6 months, is it correct?</w:t>
      </w:r>
    </w:p>
    <w:p w14:paraId="500E58B8" w14:textId="77777777" w:rsidR="003C5B55" w:rsidRDefault="003C5B55">
      <w:pPr>
        <w:pStyle w:val="CommentText"/>
      </w:pPr>
    </w:p>
    <w:p w14:paraId="516E735E" w14:textId="1C0251D6" w:rsidR="003C5B55" w:rsidRDefault="003C5B55">
      <w:pPr>
        <w:pStyle w:val="CommentText"/>
      </w:pPr>
      <w:r>
        <w:rPr>
          <w:color w:val="FF0000"/>
        </w:rPr>
        <w:t xml:space="preserve">Depends on the reason why </w:t>
      </w:r>
      <w:proofErr w:type="spellStart"/>
      <w:r>
        <w:rPr>
          <w:color w:val="FF0000"/>
        </w:rPr>
        <w:t>hh</w:t>
      </w:r>
      <w:proofErr w:type="spellEnd"/>
      <w:r>
        <w:rPr>
          <w:color w:val="FF0000"/>
        </w:rPr>
        <w:t xml:space="preserve"> applied in March: (1). In case the </w:t>
      </w:r>
      <w:proofErr w:type="spellStart"/>
      <w:r>
        <w:rPr>
          <w:color w:val="FF0000"/>
        </w:rPr>
        <w:t>hh</w:t>
      </w:r>
      <w:proofErr w:type="spellEnd"/>
      <w:r>
        <w:rPr>
          <w:color w:val="FF0000"/>
        </w:rPr>
        <w:t xml:space="preserve"> was eligible from January 2021, however due to technical issues (errors) was not registered and managed to register only in March, missed compensations will be reimbursed and rest will be transferred each month until July 2021. (2) In case the </w:t>
      </w:r>
      <w:proofErr w:type="spellStart"/>
      <w:r>
        <w:rPr>
          <w:color w:val="FF0000"/>
        </w:rPr>
        <w:t>hh</w:t>
      </w:r>
      <w:proofErr w:type="spellEnd"/>
      <w:r>
        <w:rPr>
          <w:color w:val="FF0000"/>
        </w:rPr>
        <w:t xml:space="preserve"> turned eligible in March 2021 (but was not before based on PMT scores or other relevant factors), than the reimbursement will cover only remaining 3 months (until July 2021).</w:t>
      </w:r>
      <w:r w:rsidRPr="00AE1EC3">
        <w:rPr>
          <w:color w:val="FF0000"/>
        </w:rPr>
        <w:t xml:space="preserve"> </w:t>
      </w:r>
    </w:p>
    <w:p w14:paraId="3D50DFD9" w14:textId="77777777" w:rsidR="003C5B55" w:rsidRDefault="003C5B55">
      <w:pPr>
        <w:pStyle w:val="CommentText"/>
      </w:pPr>
    </w:p>
  </w:comment>
  <w:comment w:id="152" w:author="Maddalena Honorati" w:date="2021-01-07T14:59:00Z" w:initials="MH">
    <w:p w14:paraId="4B00E346" w14:textId="0222FCC5" w:rsidR="003C5B55" w:rsidRDefault="003C5B55">
      <w:pPr>
        <w:pStyle w:val="CommentText"/>
      </w:pPr>
      <w:r>
        <w:rPr>
          <w:rStyle w:val="CommentReference"/>
        </w:rPr>
        <w:annotationRef/>
      </w:r>
      <w:r>
        <w:t>This is not correct, please update</w:t>
      </w:r>
    </w:p>
  </w:comment>
  <w:comment w:id="157" w:author="Maddalena Honorati" w:date="2021-01-07T15:03:00Z" w:initials="MH">
    <w:p w14:paraId="5DA6A7C8" w14:textId="629C426C" w:rsidR="003C5B55" w:rsidRDefault="003C5B55">
      <w:pPr>
        <w:pStyle w:val="CommentText"/>
      </w:pPr>
      <w:r>
        <w:rPr>
          <w:rStyle w:val="CommentReference"/>
        </w:rPr>
        <w:annotationRef/>
      </w:r>
      <w:r>
        <w:t>The benefits was extended by other 6 months based on the December amendment , so the same family who already received 6 months benefits will continue to receive the temporary benefit for other 6 months correct?</w:t>
      </w:r>
    </w:p>
  </w:comment>
  <w:comment w:id="158" w:author="Nino Kvernadze" w:date="2021-01-12T12:43:00Z" w:initials="NK">
    <w:p w14:paraId="08FCD59D" w14:textId="1BA45219" w:rsidR="003C5B55" w:rsidRPr="009E4271" w:rsidRDefault="003C5B55">
      <w:pPr>
        <w:pStyle w:val="CommentText"/>
        <w:rPr>
          <w:rFonts w:ascii="Sylfaen" w:hAnsi="Sylfaen"/>
          <w:lang w:val="en-US"/>
        </w:rPr>
      </w:pPr>
      <w:r>
        <w:rPr>
          <w:rStyle w:val="CommentReference"/>
        </w:rPr>
        <w:annotationRef/>
      </w:r>
      <w:r>
        <w:rPr>
          <w:rFonts w:ascii="Sylfaen" w:hAnsi="Sylfaen"/>
          <w:lang w:val="en-US"/>
        </w:rPr>
        <w:t xml:space="preserve">Depends on a score, however we think that given the current economic circumstances there will not be drastic changes in the list of beneficiary. SSA thinks that the list will increase.  </w:t>
      </w:r>
    </w:p>
  </w:comment>
  <w:comment w:id="166" w:author="Maddalena Honorati" w:date="2021-01-07T15:18:00Z" w:initials="MH">
    <w:p w14:paraId="67880F29" w14:textId="77777777" w:rsidR="003C5B55" w:rsidRDefault="003C5B55">
      <w:pPr>
        <w:pStyle w:val="CommentText"/>
      </w:pPr>
      <w:r>
        <w:rPr>
          <w:rStyle w:val="CommentReference"/>
        </w:rPr>
        <w:annotationRef/>
      </w:r>
      <w:r>
        <w:t xml:space="preserve">What about </w:t>
      </w:r>
      <w:proofErr w:type="spellStart"/>
      <w:r>
        <w:t>hh</w:t>
      </w:r>
      <w:proofErr w:type="spellEnd"/>
      <w:r>
        <w:t xml:space="preserve"> that will apply after January 2021 and will enter the registry after? Will they still be eligible?</w:t>
      </w:r>
    </w:p>
    <w:p w14:paraId="345320CF" w14:textId="77777777" w:rsidR="003C5B55" w:rsidRDefault="003C5B55">
      <w:pPr>
        <w:pStyle w:val="CommentText"/>
      </w:pPr>
    </w:p>
    <w:p w14:paraId="353D4DD2" w14:textId="622AE97A" w:rsidR="003C5B55" w:rsidRDefault="003C5B55">
      <w:pPr>
        <w:pStyle w:val="CommentText"/>
      </w:pPr>
    </w:p>
  </w:comment>
  <w:comment w:id="167" w:author="Nino Kvernadze" w:date="2021-01-12T19:54:00Z" w:initials="NK">
    <w:p w14:paraId="5B900DB3" w14:textId="60454041" w:rsidR="003C5B55" w:rsidRDefault="003C5B55">
      <w:pPr>
        <w:pStyle w:val="CommentText"/>
      </w:pPr>
      <w:r>
        <w:rPr>
          <w:rStyle w:val="CommentReference"/>
        </w:rPr>
        <w:annotationRef/>
      </w:r>
      <w:r>
        <w:t xml:space="preserve">The same logic goes here as above, they will be eligible, however they will receive less compensation, depending on an entry month. </w:t>
      </w:r>
    </w:p>
  </w:comment>
  <w:comment w:id="168" w:author="Otar Antia [2]" w:date="2021-01-18T03:27:00Z" w:initials="OA">
    <w:p w14:paraId="05F113D9" w14:textId="68F5A04D" w:rsidR="003C5B55" w:rsidRPr="00E35684" w:rsidRDefault="003C5B55">
      <w:pPr>
        <w:pStyle w:val="CommentText"/>
        <w:rPr>
          <w:rFonts w:asciiTheme="minorHAnsi" w:hAnsiTheme="minorHAnsi"/>
          <w:lang w:val="en-US"/>
        </w:rPr>
      </w:pPr>
      <w:r>
        <w:rPr>
          <w:rStyle w:val="CommentReference"/>
        </w:rPr>
        <w:annotationRef/>
      </w:r>
      <w:r>
        <w:rPr>
          <w:rFonts w:asciiTheme="minorHAnsi" w:hAnsiTheme="minorHAnsi"/>
          <w:lang w:val="en-US"/>
        </w:rPr>
        <w:t xml:space="preserve">As it was discussed above, it again depends on the </w:t>
      </w:r>
      <w:r>
        <w:rPr>
          <w:color w:val="FF0000"/>
        </w:rPr>
        <w:t xml:space="preserve">reason why </w:t>
      </w:r>
      <w:proofErr w:type="spellStart"/>
      <w:r>
        <w:rPr>
          <w:color w:val="FF0000"/>
        </w:rPr>
        <w:t>hh</w:t>
      </w:r>
      <w:proofErr w:type="spellEnd"/>
      <w:r>
        <w:rPr>
          <w:color w:val="FF0000"/>
        </w:rPr>
        <w:t xml:space="preserve"> applied after: (1). In case the </w:t>
      </w:r>
      <w:proofErr w:type="spellStart"/>
      <w:r>
        <w:rPr>
          <w:color w:val="FF0000"/>
        </w:rPr>
        <w:t>hh</w:t>
      </w:r>
      <w:proofErr w:type="spellEnd"/>
      <w:r>
        <w:rPr>
          <w:color w:val="FF0000"/>
        </w:rPr>
        <w:t xml:space="preserve"> was eligible from January 2021, however due to technical issues (errors) was not registered and managed to register only afterwards, then missed compensations will be reimbursed and rest will be transferred each month until July 2021. (2) In case the </w:t>
      </w:r>
      <w:proofErr w:type="spellStart"/>
      <w:r>
        <w:rPr>
          <w:color w:val="FF0000"/>
        </w:rPr>
        <w:t>hh</w:t>
      </w:r>
      <w:proofErr w:type="spellEnd"/>
      <w:r>
        <w:rPr>
          <w:color w:val="FF0000"/>
        </w:rPr>
        <w:t xml:space="preserve"> turned eligible after January (but was not before based on PMT scores or other relevant factors), than the reimbursement will cover only remaining months (until July 2021).</w:t>
      </w:r>
    </w:p>
  </w:comment>
  <w:comment w:id="170" w:author="Maddalena Honorati" w:date="2021-01-07T15:19:00Z" w:initials="MH">
    <w:p w14:paraId="234BDA6B" w14:textId="7FFE968A" w:rsidR="003C5B55" w:rsidRDefault="003C5B55">
      <w:pPr>
        <w:pStyle w:val="CommentText"/>
      </w:pPr>
      <w:r>
        <w:rPr>
          <w:rStyle w:val="CommentReference"/>
        </w:rPr>
        <w:annotationRef/>
      </w:r>
      <w:r>
        <w:t xml:space="preserve">And birth, no? </w:t>
      </w:r>
    </w:p>
  </w:comment>
  <w:comment w:id="171" w:author="Nino Kvernadze" w:date="2021-01-12T12:44:00Z" w:initials="NK">
    <w:p w14:paraId="6C7565C5" w14:textId="636E7153" w:rsidR="003C5B55" w:rsidRDefault="003C5B55">
      <w:pPr>
        <w:pStyle w:val="CommentText"/>
      </w:pPr>
      <w:r>
        <w:rPr>
          <w:rStyle w:val="CommentReference"/>
        </w:rPr>
        <w:annotationRef/>
      </w:r>
      <w:r>
        <w:t xml:space="preserve">Yes, and is mentioned below - </w:t>
      </w:r>
    </w:p>
  </w:comment>
  <w:comment w:id="423" w:author="Maddalena Honorati" w:date="2021-01-07T15:33:00Z" w:initials="MH">
    <w:p w14:paraId="2C5588EF" w14:textId="140DF951" w:rsidR="003C5B55" w:rsidRDefault="003C5B55">
      <w:pPr>
        <w:pStyle w:val="CommentText"/>
      </w:pPr>
      <w:r>
        <w:rPr>
          <w:rStyle w:val="CommentReference"/>
        </w:rPr>
        <w:annotationRef/>
      </w:r>
      <w:r>
        <w:t>It was already eligible before as per previous paragraphs</w:t>
      </w:r>
    </w:p>
  </w:comment>
  <w:comment w:id="424" w:author="Nino Kvernadze" w:date="2021-01-12T13:26:00Z" w:initials="NK">
    <w:p w14:paraId="4D36808B" w14:textId="040F8416" w:rsidR="003C5B55" w:rsidRPr="00CA7CD8" w:rsidRDefault="003C5B55">
      <w:pPr>
        <w:pStyle w:val="CommentText"/>
        <w:rPr>
          <w:rFonts w:ascii="Sylfaen" w:hAnsi="Sylfaen"/>
          <w:lang w:val="en-US"/>
        </w:rPr>
      </w:pPr>
      <w:r>
        <w:rPr>
          <w:rStyle w:val="CommentReference"/>
        </w:rPr>
        <w:annotationRef/>
      </w:r>
      <w:r>
        <w:rPr>
          <w:rFonts w:ascii="Sylfaen" w:hAnsi="Sylfaen"/>
          <w:lang w:val="en-US"/>
        </w:rPr>
        <w:t xml:space="preserve">Regular TSA was not eligible in the previous POM (since, as per PAD the eligibility is described as Extended TSA package which is temporary, unlike regular TSA which is permanent. We agreed to add this in updated POM). Hence we agree to delete this comment and put the whole text above. </w:t>
      </w:r>
    </w:p>
  </w:comment>
  <w:comment w:id="425" w:author="Otar Antia [2]" w:date="2021-01-15T00:50:00Z" w:initials="OA">
    <w:p w14:paraId="08334A7C" w14:textId="368FD311" w:rsidR="003C5B55" w:rsidRDefault="003C5B55">
      <w:pPr>
        <w:pStyle w:val="CommentText"/>
      </w:pPr>
      <w:r>
        <w:rPr>
          <w:rStyle w:val="CommentReference"/>
        </w:rPr>
        <w:annotationRef/>
      </w:r>
      <w:r>
        <w:rPr>
          <w:rStyle w:val="CommentReference"/>
        </w:rPr>
        <w:t>Was moved to previous section at the page 20</w:t>
      </w:r>
    </w:p>
  </w:comment>
  <w:comment w:id="442" w:author="Maddalena Honorati" w:date="2021-01-07T15:34:00Z" w:initials="MH">
    <w:p w14:paraId="77225E68" w14:textId="759A9075" w:rsidR="003C5B55" w:rsidRDefault="003C5B55">
      <w:pPr>
        <w:pStyle w:val="CommentText"/>
      </w:pPr>
      <w:r>
        <w:rPr>
          <w:rStyle w:val="CommentReference"/>
        </w:rPr>
        <w:annotationRef/>
      </w:r>
      <w:r>
        <w:t>Please update as of December 2020</w:t>
      </w:r>
    </w:p>
  </w:comment>
  <w:comment w:id="443" w:author="Nino Kvernadze" w:date="2021-01-20T17:10:00Z" w:initials="NK">
    <w:p w14:paraId="7B34ACFA" w14:textId="2B1F63A3" w:rsidR="003C5B55" w:rsidRPr="005B336F" w:rsidRDefault="003C5B55">
      <w:pPr>
        <w:pStyle w:val="CommentText"/>
        <w:rPr>
          <w:rFonts w:ascii="Sylfaen" w:hAnsi="Sylfaen"/>
          <w:lang w:val="en-US"/>
        </w:rPr>
      </w:pPr>
      <w:r>
        <w:rPr>
          <w:rStyle w:val="CommentReference"/>
        </w:rPr>
        <w:annotationRef/>
      </w:r>
      <w:r>
        <w:rPr>
          <w:rFonts w:ascii="Sylfaen" w:hAnsi="Sylfaen"/>
          <w:lang w:val="en-US"/>
        </w:rPr>
        <w:t>Moved above</w:t>
      </w:r>
    </w:p>
  </w:comment>
  <w:comment w:id="471" w:author="Maddalena Honorati" w:date="2021-01-07T15:37:00Z" w:initials="MH">
    <w:p w14:paraId="64EFD407" w14:textId="77777777" w:rsidR="003C5B55" w:rsidRPr="00B85105" w:rsidRDefault="003C5B55">
      <w:pPr>
        <w:pStyle w:val="CommentText"/>
        <w:rPr>
          <w:b/>
          <w:bCs/>
        </w:rPr>
      </w:pPr>
      <w:r>
        <w:rPr>
          <w:rStyle w:val="CommentReference"/>
        </w:rPr>
        <w:annotationRef/>
      </w:r>
      <w:r w:rsidRPr="00B85105">
        <w:rPr>
          <w:b/>
          <w:bCs/>
        </w:rPr>
        <w:t xml:space="preserve">Please update the statistics up to December 2020 </w:t>
      </w:r>
    </w:p>
    <w:p w14:paraId="7F990EAF" w14:textId="77777777" w:rsidR="003C5B55" w:rsidRDefault="003C5B55">
      <w:pPr>
        <w:pStyle w:val="CommentText"/>
      </w:pPr>
      <w:r>
        <w:t>(</w:t>
      </w:r>
      <w:proofErr w:type="gramStart"/>
      <w:r>
        <w:t>a</w:t>
      </w:r>
      <w:proofErr w:type="gramEnd"/>
      <w:r>
        <w:t xml:space="preserve"> person who </w:t>
      </w:r>
      <w:proofErr w:type="spellStart"/>
      <w:r>
        <w:t>los</w:t>
      </w:r>
      <w:proofErr w:type="spellEnd"/>
      <w:r>
        <w:t xml:space="preserve"> job in June 2020 and received a salary during the first 3months of 2020 is eligible and started to received UB in July 2020, up to December 2020.</w:t>
      </w:r>
    </w:p>
    <w:p w14:paraId="6ADE1CFD" w14:textId="77777777" w:rsidR="003C5B55" w:rsidRDefault="003C5B55">
      <w:pPr>
        <w:pStyle w:val="CommentText"/>
      </w:pPr>
    </w:p>
    <w:p w14:paraId="45A4C500" w14:textId="4A030A2F" w:rsidR="003C5B55" w:rsidRDefault="003C5B55">
      <w:pPr>
        <w:pStyle w:val="CommentText"/>
      </w:pPr>
      <w:r>
        <w:t>Please complete and add individuals who received 4 months, 5 and 6 months</w:t>
      </w:r>
    </w:p>
  </w:comment>
  <w:comment w:id="503" w:author="Maddalena Honorati" w:date="2021-01-07T16:07:00Z" w:initials="MH">
    <w:p w14:paraId="13E51B8B" w14:textId="77777777" w:rsidR="003C5B55" w:rsidRDefault="003C5B55" w:rsidP="007F1D60">
      <w:pPr>
        <w:pStyle w:val="CommentText"/>
      </w:pPr>
      <w:r>
        <w:rPr>
          <w:rStyle w:val="CommentReference"/>
        </w:rPr>
        <w:annotationRef/>
      </w:r>
      <w:r>
        <w:t>Please move up in the unemployment benefit section</w:t>
      </w:r>
    </w:p>
  </w:comment>
  <w:comment w:id="571" w:author="Maddalena Honorati" w:date="2021-01-07T15:40:00Z" w:initials="MH">
    <w:p w14:paraId="621D1780" w14:textId="1527BD44" w:rsidR="003C5B55" w:rsidRDefault="003C5B55">
      <w:pPr>
        <w:pStyle w:val="CommentText"/>
      </w:pPr>
      <w:r>
        <w:rPr>
          <w:rStyle w:val="CommentReference"/>
        </w:rPr>
        <w:annotationRef/>
      </w:r>
      <w:r>
        <w:t>Is it the same in the December amendment? Did it change?</w:t>
      </w:r>
    </w:p>
  </w:comment>
  <w:comment w:id="572" w:author="Otar Antia [2]" w:date="2021-01-15T03:05:00Z" w:initials="OA">
    <w:p w14:paraId="60378B9F" w14:textId="4B4C03AD" w:rsidR="003C5B55" w:rsidRPr="003534C2" w:rsidRDefault="003C5B55">
      <w:pPr>
        <w:pStyle w:val="CommentText"/>
        <w:rPr>
          <w:rFonts w:ascii="Sylfaen" w:hAnsi="Sylfaen"/>
          <w:lang w:val="en-US"/>
        </w:rPr>
      </w:pPr>
      <w:r>
        <w:rPr>
          <w:rStyle w:val="CommentReference"/>
        </w:rPr>
        <w:annotationRef/>
      </w:r>
      <w:r>
        <w:rPr>
          <w:rFonts w:ascii="Sylfaen" w:hAnsi="Sylfaen"/>
          <w:lang w:val="en-US"/>
        </w:rPr>
        <w:t>This sub-group is no longer eligible based on the recent amendments (Resolutions N 720; 759; 829</w:t>
      </w:r>
    </w:p>
  </w:comment>
  <w:comment w:id="573" w:author="Nino Kvernadze" w:date="2021-01-20T17:14:00Z" w:initials="NK">
    <w:p w14:paraId="264C5757" w14:textId="29F7225D" w:rsidR="003C5B55" w:rsidRPr="00DD39CF" w:rsidRDefault="003C5B55">
      <w:pPr>
        <w:pStyle w:val="CommentText"/>
        <w:rPr>
          <w:rFonts w:ascii="Sylfaen" w:hAnsi="Sylfaen"/>
          <w:lang w:val="en-US"/>
        </w:rPr>
      </w:pPr>
      <w:r>
        <w:rPr>
          <w:rStyle w:val="CommentReference"/>
        </w:rPr>
        <w:annotationRef/>
      </w:r>
      <w:r>
        <w:rPr>
          <w:rFonts w:ascii="Sylfaen" w:hAnsi="Sylfaen"/>
          <w:lang w:val="en-US"/>
        </w:rPr>
        <w:t>2020 reimbursement is not finished yet</w:t>
      </w:r>
      <w:proofErr w:type="gramStart"/>
      <w:r>
        <w:rPr>
          <w:rFonts w:ascii="Sylfaen" w:hAnsi="Sylfaen"/>
          <w:lang w:val="en-US"/>
        </w:rPr>
        <w:t>,  at</w:t>
      </w:r>
      <w:proofErr w:type="gramEnd"/>
      <w:r>
        <w:rPr>
          <w:rFonts w:ascii="Sylfaen" w:hAnsi="Sylfaen"/>
          <w:lang w:val="en-US"/>
        </w:rPr>
        <w:t xml:space="preserve"> this stage we think to leave all relevant information related to 2020,  in POM</w:t>
      </w:r>
    </w:p>
  </w:comment>
  <w:comment w:id="587" w:author="Maddalena Honorati" w:date="2021-01-07T15:42:00Z" w:initials="MH">
    <w:p w14:paraId="320FD16E" w14:textId="793F2D34" w:rsidR="003C5B55" w:rsidRDefault="003C5B55">
      <w:pPr>
        <w:pStyle w:val="CommentText"/>
      </w:pPr>
      <w:r>
        <w:rPr>
          <w:rStyle w:val="CommentReference"/>
        </w:rPr>
        <w:annotationRef/>
      </w:r>
      <w:r>
        <w:t>Please update!!</w:t>
      </w:r>
    </w:p>
  </w:comment>
  <w:comment w:id="590" w:author="Nino Kvernadze" w:date="2021-01-20T17:19:00Z" w:initials="NK">
    <w:p w14:paraId="45066F43" w14:textId="53DEDD7F" w:rsidR="003C5B55" w:rsidRDefault="003C5B55">
      <w:pPr>
        <w:pStyle w:val="CommentText"/>
      </w:pPr>
      <w:r>
        <w:rPr>
          <w:rStyle w:val="CommentReference"/>
        </w:rPr>
        <w:annotationRef/>
      </w:r>
      <w:r>
        <w:t>Updated below</w:t>
      </w:r>
    </w:p>
  </w:comment>
  <w:comment w:id="627" w:author="Nino Kvernadze" w:date="2021-01-20T17:28:00Z" w:initials="NK">
    <w:p w14:paraId="1BA4C65E" w14:textId="77777777" w:rsidR="003C5B55" w:rsidRDefault="003C5B55" w:rsidP="0029546C">
      <w:pPr>
        <w:pStyle w:val="CommentText"/>
      </w:pPr>
      <w:r>
        <w:rPr>
          <w:rStyle w:val="CommentReference"/>
        </w:rPr>
        <w:annotationRef/>
      </w:r>
      <w:r>
        <w:rPr>
          <w:rFonts w:ascii="Sylfaen" w:hAnsi="Sylfaen"/>
          <w:lang w:val="en-US"/>
        </w:rPr>
        <w:t>According to recent amendments, there every compensation seeker must be registered through RS. This case is the third group explained above. Figure 7 describes compensation process through RS for all three groups</w:t>
      </w:r>
    </w:p>
  </w:comment>
  <w:comment w:id="636" w:author="Nino Kvernadze" w:date="2021-01-28T18:54:00Z" w:initials="NK">
    <w:p w14:paraId="4DBFD4D9" w14:textId="5571C39A" w:rsidR="003C5B55" w:rsidRDefault="003C5B55">
      <w:pPr>
        <w:pStyle w:val="CommentText"/>
      </w:pPr>
      <w:r>
        <w:rPr>
          <w:rStyle w:val="CommentReference"/>
        </w:rPr>
        <w:annotationRef/>
      </w:r>
      <w:r>
        <w:t xml:space="preserve">This is new </w:t>
      </w:r>
    </w:p>
  </w:comment>
  <w:comment w:id="666" w:author="Maddalena Honorati" w:date="2021-01-07T15:51:00Z" w:initials="MH">
    <w:p w14:paraId="6BB5A354" w14:textId="77777777" w:rsidR="003C5B55" w:rsidRDefault="003C5B55">
      <w:pPr>
        <w:pStyle w:val="CommentText"/>
      </w:pPr>
      <w:r>
        <w:rPr>
          <w:rStyle w:val="CommentReference"/>
        </w:rPr>
        <w:annotationRef/>
      </w:r>
      <w:r>
        <w:t>Formal or any employee (formal and informal)?</w:t>
      </w:r>
    </w:p>
    <w:p w14:paraId="06196FB3" w14:textId="77777777" w:rsidR="003C5B55" w:rsidRDefault="003C5B55">
      <w:pPr>
        <w:pStyle w:val="CommentText"/>
      </w:pPr>
    </w:p>
    <w:p w14:paraId="68FAC4B7" w14:textId="2061C8EF" w:rsidR="003C5B55" w:rsidRDefault="003C5B55">
      <w:pPr>
        <w:pStyle w:val="CommentText"/>
      </w:pPr>
      <w:r>
        <w:t>If this refers to formal employees why do they now receive 300? And before 200 per month per 6 months? Isn’t unfair treatment?</w:t>
      </w:r>
    </w:p>
  </w:comment>
  <w:comment w:id="667" w:author="Nino Kvernadze" w:date="2021-01-28T18:56:00Z" w:initials="NK">
    <w:p w14:paraId="7DEB3FEA" w14:textId="5FAF6E5E" w:rsidR="003C5B55" w:rsidRDefault="003C5B55">
      <w:pPr>
        <w:pStyle w:val="CommentText"/>
      </w:pPr>
      <w:r>
        <w:rPr>
          <w:rStyle w:val="CommentReference"/>
        </w:rPr>
        <w:annotationRef/>
      </w:r>
      <w:r>
        <w:t>It was unfair and December 31</w:t>
      </w:r>
      <w:r w:rsidRPr="00205869">
        <w:rPr>
          <w:vertAlign w:val="superscript"/>
        </w:rPr>
        <w:t>st</w:t>
      </w:r>
      <w:r>
        <w:t xml:space="preserve"> amendment (829) made it available to pay 200 </w:t>
      </w:r>
      <w:proofErr w:type="spellStart"/>
      <w:r>
        <w:t>lari</w:t>
      </w:r>
      <w:proofErr w:type="spellEnd"/>
      <w:r>
        <w:t xml:space="preserve"> for six months as well. Please see above a new paragraph on 200 </w:t>
      </w:r>
      <w:proofErr w:type="spellStart"/>
      <w:r>
        <w:t>lari</w:t>
      </w:r>
      <w:proofErr w:type="spellEnd"/>
      <w:r>
        <w:t xml:space="preserve"> benefits. </w:t>
      </w:r>
    </w:p>
  </w:comment>
  <w:comment w:id="684" w:author="Maddalena Honorati" w:date="2021-01-07T15:50:00Z" w:initials="MH">
    <w:p w14:paraId="4023C22E" w14:textId="77777777" w:rsidR="003C5B55" w:rsidRDefault="003C5B55">
      <w:pPr>
        <w:pStyle w:val="CommentText"/>
      </w:pPr>
      <w:r>
        <w:rPr>
          <w:rStyle w:val="CommentReference"/>
        </w:rPr>
        <w:annotationRef/>
      </w:r>
      <w:r>
        <w:t xml:space="preserve">Why before you call them registered </w:t>
      </w:r>
      <w:proofErr w:type="spellStart"/>
      <w:r>
        <w:t>selfemployed</w:t>
      </w:r>
      <w:proofErr w:type="spellEnd"/>
      <w:r>
        <w:t>? Can we use consistent language if you are talking about the same group?</w:t>
      </w:r>
    </w:p>
    <w:p w14:paraId="13C9D813" w14:textId="36DD316F" w:rsidR="003C5B55" w:rsidRDefault="003C5B55">
      <w:pPr>
        <w:pStyle w:val="CommentText"/>
      </w:pPr>
    </w:p>
  </w:comment>
  <w:comment w:id="685" w:author="Otar Antia [2]" w:date="2021-01-15T03:08:00Z" w:initials="OA">
    <w:p w14:paraId="4257C0F8" w14:textId="13E15ACF" w:rsidR="003C5B55" w:rsidRDefault="003C5B55">
      <w:pPr>
        <w:pStyle w:val="CommentText"/>
      </w:pPr>
      <w:r>
        <w:rPr>
          <w:rStyle w:val="CommentReference"/>
        </w:rPr>
        <w:annotationRef/>
      </w:r>
      <w:r>
        <w:t xml:space="preserve">This is the exact translation of the term used in the recent Resolution N720 </w:t>
      </w:r>
    </w:p>
  </w:comment>
  <w:comment w:id="688" w:author="Maddalena Honorati" w:date="2021-01-07T15:50:00Z" w:initials="MH">
    <w:p w14:paraId="5C4107A7" w14:textId="0D891549" w:rsidR="003C5B55" w:rsidRDefault="003C5B55">
      <w:pPr>
        <w:pStyle w:val="CommentText"/>
      </w:pPr>
      <w:r>
        <w:rPr>
          <w:rStyle w:val="CommentReference"/>
        </w:rPr>
        <w:annotationRef/>
      </w:r>
      <w:r>
        <w:t>Until when? December 31, 2020?</w:t>
      </w:r>
    </w:p>
    <w:p w14:paraId="4D64E9DE" w14:textId="1C078EB7" w:rsidR="003C5B55" w:rsidRDefault="003C5B55">
      <w:pPr>
        <w:pStyle w:val="CommentText"/>
      </w:pPr>
      <w:r>
        <w:t>Are individual entrepreneurs who will stop their activity in February 2021 eligible?</w:t>
      </w:r>
    </w:p>
  </w:comment>
  <w:comment w:id="689" w:author="Otar Antia [2]" w:date="2021-01-15T03:27:00Z" w:initials="OA">
    <w:p w14:paraId="5F8EA73E" w14:textId="051C4F9F" w:rsidR="003C5B55" w:rsidRDefault="003C5B55" w:rsidP="006D4E92">
      <w:pPr>
        <w:pStyle w:val="CommentText"/>
      </w:pPr>
      <w:r>
        <w:rPr>
          <w:rStyle w:val="CommentReference"/>
        </w:rPr>
        <w:annotationRef/>
      </w:r>
      <w:r>
        <w:t>The resolution N720 does not indicate the exact date, however, the indicated dates (December 3 – December 24) of submitting the request through RS creates boundaries. Thus Entrepreneurs who stop their activities in February 2021 will not be eligible</w:t>
      </w:r>
    </w:p>
    <w:p w14:paraId="6BE5E785" w14:textId="7EB2F220" w:rsidR="003C5B55" w:rsidRDefault="003C5B55">
      <w:pPr>
        <w:pStyle w:val="CommentText"/>
      </w:pPr>
    </w:p>
  </w:comment>
  <w:comment w:id="696" w:author="Maddalena Honorati" w:date="2021-01-07T16:01:00Z" w:initials="MH">
    <w:p w14:paraId="4EC52843" w14:textId="77777777" w:rsidR="003C5B55" w:rsidRDefault="003C5B55">
      <w:pPr>
        <w:pStyle w:val="CommentText"/>
      </w:pPr>
      <w:r>
        <w:rPr>
          <w:rStyle w:val="CommentReference"/>
        </w:rPr>
        <w:annotationRef/>
      </w:r>
      <w:r>
        <w:t xml:space="preserve">Do these include informal /non-registered </w:t>
      </w:r>
      <w:proofErr w:type="spellStart"/>
      <w:r>
        <w:t>selfemployed</w:t>
      </w:r>
      <w:proofErr w:type="spellEnd"/>
      <w:r>
        <w:t xml:space="preserve"> as before? </w:t>
      </w:r>
    </w:p>
    <w:p w14:paraId="1973DCA9" w14:textId="77777777" w:rsidR="003C5B55" w:rsidRDefault="003C5B55">
      <w:pPr>
        <w:pStyle w:val="CommentText"/>
      </w:pPr>
      <w:r>
        <w:t xml:space="preserve">Or just the </w:t>
      </w:r>
      <w:proofErr w:type="spellStart"/>
      <w:r>
        <w:t>selfmeplloyed</w:t>
      </w:r>
      <w:proofErr w:type="spellEnd"/>
      <w:r>
        <w:t xml:space="preserve"> registered with RS? </w:t>
      </w:r>
    </w:p>
    <w:p w14:paraId="45F5AA4E" w14:textId="77777777" w:rsidR="003C5B55" w:rsidRDefault="003C5B55">
      <w:pPr>
        <w:pStyle w:val="CommentText"/>
      </w:pPr>
    </w:p>
    <w:p w14:paraId="119C712C" w14:textId="3ECD737E" w:rsidR="003C5B55" w:rsidRDefault="003C5B55">
      <w:pPr>
        <w:pStyle w:val="CommentText"/>
      </w:pPr>
      <w:r>
        <w:t>Please clarify and use consistent language with previous section</w:t>
      </w:r>
    </w:p>
  </w:comment>
  <w:comment w:id="697" w:author="Otar Antia [2]" w:date="2021-01-15T03:20:00Z" w:initials="OA">
    <w:p w14:paraId="57FDCEFC" w14:textId="43CCCE1D" w:rsidR="003C5B55" w:rsidRDefault="003C5B55">
      <w:pPr>
        <w:pStyle w:val="CommentText"/>
      </w:pPr>
      <w:r>
        <w:rPr>
          <w:rStyle w:val="CommentReference"/>
        </w:rPr>
        <w:annotationRef/>
      </w:r>
      <w:r>
        <w:t xml:space="preserve">The Resolution does not use the term ‘non-registered’. This particular group refers to non-registered self-employed individuals (due to the reason that registered ones are described in the previous paragraph). </w:t>
      </w:r>
    </w:p>
  </w:comment>
  <w:comment w:id="731" w:author="Maddalena Honorati" w:date="2021-01-07T15:53:00Z" w:initials="MH">
    <w:p w14:paraId="159883E9" w14:textId="6899EBDD" w:rsidR="003C5B55" w:rsidRDefault="003C5B55">
      <w:pPr>
        <w:pStyle w:val="CommentText"/>
      </w:pPr>
      <w:r>
        <w:rPr>
          <w:rStyle w:val="CommentReference"/>
        </w:rPr>
        <w:annotationRef/>
      </w:r>
      <w:r>
        <w:t>Until when?</w:t>
      </w:r>
    </w:p>
  </w:comment>
  <w:comment w:id="732" w:author="Otar Antia [2]" w:date="2021-01-15T03:26:00Z" w:initials="OA">
    <w:p w14:paraId="1423C51E" w14:textId="544378E6" w:rsidR="003C5B55" w:rsidRDefault="003C5B55">
      <w:pPr>
        <w:pStyle w:val="CommentText"/>
      </w:pPr>
      <w:r>
        <w:rPr>
          <w:rStyle w:val="CommentReference"/>
        </w:rPr>
        <w:annotationRef/>
      </w:r>
      <w:r>
        <w:t>According to the Resolution N286, requests after December 24 will not be accepted. (</w:t>
      </w:r>
      <w:proofErr w:type="gramStart"/>
      <w:r>
        <w:t>to</w:t>
      </w:r>
      <w:proofErr w:type="gramEnd"/>
      <w:r>
        <w:t xml:space="preserve"> avoid confusion, the Resolution also indicates December 28 as a last date for making corrections to already submitted applications)</w:t>
      </w:r>
    </w:p>
  </w:comment>
  <w:comment w:id="761" w:author="Nino Kvernadze" w:date="2021-01-28T19:00:00Z" w:initials="NK">
    <w:p w14:paraId="5A499F7D" w14:textId="656F5670" w:rsidR="003C5B55" w:rsidRDefault="003C5B55">
      <w:pPr>
        <w:pStyle w:val="CommentText"/>
      </w:pPr>
      <w:r>
        <w:rPr>
          <w:rStyle w:val="CommentReference"/>
        </w:rPr>
        <w:annotationRef/>
      </w:r>
      <w:r>
        <w:t>All procedures are the same for each compensation type, hence the figure 7 refers to all of them</w:t>
      </w:r>
    </w:p>
  </w:comment>
  <w:comment w:id="968" w:author="Maddalena Honorati" w:date="2021-01-07T16:11:00Z" w:initials="MH">
    <w:p w14:paraId="1CA92352" w14:textId="5EBD5BDA" w:rsidR="003C5B55" w:rsidRDefault="003C5B55">
      <w:pPr>
        <w:pStyle w:val="CommentText"/>
      </w:pPr>
      <w:r>
        <w:rPr>
          <w:rStyle w:val="CommentReference"/>
        </w:rPr>
        <w:annotationRef/>
      </w:r>
      <w:proofErr w:type="spellStart"/>
      <w:r>
        <w:t>YOu</w:t>
      </w:r>
      <w:proofErr w:type="spellEnd"/>
      <w:r>
        <w:t xml:space="preserve"> said above this is the last day of application</w:t>
      </w:r>
    </w:p>
  </w:comment>
  <w:comment w:id="969" w:author="Otar Antia [2]" w:date="2021-01-15T01:21:00Z" w:initials="OA">
    <w:p w14:paraId="5AEBAF04" w14:textId="06218112" w:rsidR="003C5B55" w:rsidRPr="0054580A" w:rsidRDefault="003C5B55">
      <w:pPr>
        <w:pStyle w:val="CommentText"/>
        <w:rPr>
          <w:rFonts w:ascii="Sylfaen" w:hAnsi="Sylfaen"/>
          <w:lang w:val="en-US"/>
        </w:rPr>
      </w:pPr>
      <w:r>
        <w:rPr>
          <w:rStyle w:val="CommentReference"/>
        </w:rPr>
        <w:annotationRef/>
      </w:r>
      <w:r>
        <w:rPr>
          <w:rFonts w:ascii="Sylfaen" w:hAnsi="Sylfaen"/>
          <w:lang w:val="en-US"/>
        </w:rPr>
        <w:t>Provided statistics refers to the first wave of Unemployment Benefits. It was moved up in unemployment benefit section, as requested</w:t>
      </w:r>
    </w:p>
  </w:comment>
  <w:comment w:id="959" w:author="Maddalena Honorati" w:date="2021-01-07T16:07:00Z" w:initials="MH">
    <w:p w14:paraId="4C603B13" w14:textId="333A6BD3" w:rsidR="003C5B55" w:rsidRDefault="003C5B55">
      <w:pPr>
        <w:pStyle w:val="CommentText"/>
      </w:pPr>
      <w:r>
        <w:rPr>
          <w:rStyle w:val="CommentReference"/>
        </w:rPr>
        <w:annotationRef/>
      </w:r>
      <w:r>
        <w:t>Please move up in the unemployment benefit section</w:t>
      </w:r>
    </w:p>
  </w:comment>
  <w:comment w:id="1026" w:author="Maddalena Honorati" w:date="2021-01-07T16:08:00Z" w:initials="MH">
    <w:p w14:paraId="417914B2" w14:textId="77777777" w:rsidR="003C5B55" w:rsidRDefault="003C5B55">
      <w:pPr>
        <w:pStyle w:val="CommentText"/>
      </w:pPr>
      <w:r>
        <w:rPr>
          <w:rStyle w:val="CommentReference"/>
        </w:rPr>
        <w:annotationRef/>
      </w:r>
      <w:r>
        <w:t>Please only refer here to the second one-off benefit, not the one that was closed in August 2020.</w:t>
      </w:r>
    </w:p>
    <w:p w14:paraId="2903E002" w14:textId="77777777" w:rsidR="003C5B55" w:rsidRDefault="003C5B55">
      <w:pPr>
        <w:pStyle w:val="CommentText"/>
      </w:pPr>
      <w:r>
        <w:t>I seems not realistic that 250,000 people applied in 3 days, this number is the same as those who applied in 4 months during the summer!</w:t>
      </w:r>
    </w:p>
    <w:p w14:paraId="10157B96" w14:textId="77777777" w:rsidR="003C5B55" w:rsidRDefault="003C5B55">
      <w:pPr>
        <w:pStyle w:val="CommentText"/>
      </w:pPr>
    </w:p>
    <w:p w14:paraId="63473CF7" w14:textId="1A7A90D8" w:rsidR="003C5B55" w:rsidRDefault="003C5B55">
      <w:pPr>
        <w:pStyle w:val="CommentText"/>
      </w:pPr>
      <w:r>
        <w:t xml:space="preserve">Please move up in the section related to the </w:t>
      </w:r>
      <w:proofErr w:type="gramStart"/>
      <w:r>
        <w:t>first  300</w:t>
      </w:r>
      <w:proofErr w:type="gramEnd"/>
      <w:r>
        <w:t xml:space="preserve"> GEL one off benefit the stats </w:t>
      </w:r>
    </w:p>
  </w:comment>
  <w:comment w:id="1034" w:author="Maddalena Honorati" w:date="2021-01-07T16:10:00Z" w:initials="MH">
    <w:p w14:paraId="6B136ED4" w14:textId="6F8281DB" w:rsidR="003C5B55" w:rsidRDefault="003C5B55">
      <w:pPr>
        <w:pStyle w:val="CommentText"/>
      </w:pPr>
      <w:r>
        <w:rPr>
          <w:rStyle w:val="CommentReference"/>
        </w:rPr>
        <w:annotationRef/>
      </w:r>
      <w:r>
        <w:t>Move up to relative section</w:t>
      </w:r>
    </w:p>
  </w:comment>
  <w:comment w:id="1112" w:author="Maddalena Honorati" w:date="2020-09-12T11:23:00Z" w:initials="MH">
    <w:p w14:paraId="51E89A19" w14:textId="50FABA7A" w:rsidR="003C5B55" w:rsidRDefault="003C5B55">
      <w:pPr>
        <w:pStyle w:val="CommentText"/>
      </w:pPr>
      <w:r>
        <w:rPr>
          <w:rStyle w:val="CommentReference"/>
        </w:rPr>
        <w:annotationRef/>
      </w:r>
      <w:r>
        <w:t xml:space="preserve">Please describe here what the project GRM is about </w:t>
      </w:r>
      <w:r w:rsidRPr="004F049F">
        <w:rPr>
          <w:highlight w:val="yellow"/>
        </w:rPr>
        <w:t>and if already operational (if not when will it be established)?</w:t>
      </w:r>
      <w:r>
        <w:t xml:space="preserve">  </w:t>
      </w:r>
      <w:proofErr w:type="gramStart"/>
      <w:r>
        <w:t>this</w:t>
      </w:r>
      <w:proofErr w:type="gramEnd"/>
      <w:r>
        <w:t xml:space="preserve"> is different from the WB standard GRM for all WB projects described in this paragraph.</w:t>
      </w:r>
    </w:p>
    <w:p w14:paraId="3DD0C9AA" w14:textId="0DD55574" w:rsidR="003C5B55" w:rsidRDefault="003C5B55">
      <w:pPr>
        <w:pStyle w:val="CommentText"/>
      </w:pPr>
    </w:p>
    <w:p w14:paraId="4C3BFCAF" w14:textId="6ADE95ED" w:rsidR="003C5B55" w:rsidRDefault="003C5B55">
      <w:pPr>
        <w:pStyle w:val="CommentText"/>
      </w:pPr>
      <w:r>
        <w:t xml:space="preserve">You mentioned hotlines in </w:t>
      </w:r>
      <w:proofErr w:type="gramStart"/>
      <w:r>
        <w:t>a  paragraph</w:t>
      </w:r>
      <w:proofErr w:type="gramEnd"/>
      <w:r>
        <w:t xml:space="preserve"> above, </w:t>
      </w:r>
      <w:r w:rsidRPr="004E7D4C">
        <w:rPr>
          <w:highlight w:val="yellow"/>
        </w:rPr>
        <w:t>do the hotlines apply to all temporary benefits</w:t>
      </w:r>
      <w:r>
        <w:t xml:space="preserve"> (one-off, unemployment benefits and temporary benefits for vulnerable households? </w:t>
      </w:r>
      <w:r w:rsidRPr="004F049F">
        <w:rPr>
          <w:highlight w:val="yellow"/>
        </w:rPr>
        <w:t>If an applicant to these benefits want to complain what does he do? How are his complaints addressed?</w:t>
      </w:r>
      <w:r>
        <w:t xml:space="preserve"> </w:t>
      </w:r>
    </w:p>
    <w:p w14:paraId="5A086424" w14:textId="77777777" w:rsidR="003C5B55" w:rsidRDefault="003C5B55">
      <w:pPr>
        <w:pStyle w:val="CommentText"/>
      </w:pPr>
    </w:p>
    <w:p w14:paraId="39B2B99A" w14:textId="636CA525" w:rsidR="003C5B55" w:rsidRDefault="003C5B55">
      <w:pPr>
        <w:pStyle w:val="CommentText"/>
      </w:pPr>
    </w:p>
  </w:comment>
  <w:comment w:id="1113" w:author="Nino Kvernadze" w:date="2020-09-24T18:36:00Z" w:initials="NK">
    <w:p w14:paraId="1F469E88" w14:textId="77777777" w:rsidR="003C5B55" w:rsidRDefault="003C5B55" w:rsidP="00214253">
      <w:pPr>
        <w:pStyle w:val="Heading2"/>
        <w:keepLines w:val="0"/>
        <w:spacing w:before="240" w:after="60"/>
        <w:jc w:val="left"/>
        <w:rPr>
          <w:rFonts w:asciiTheme="minorHAnsi" w:hAnsiTheme="minorHAnsi"/>
          <w:color w:val="538135" w:themeColor="accent6" w:themeShade="BF"/>
          <w:sz w:val="22"/>
          <w:szCs w:val="22"/>
        </w:rPr>
      </w:pPr>
      <w:r>
        <w:rPr>
          <w:rStyle w:val="CommentReference"/>
        </w:rPr>
        <w:annotationRef/>
      </w:r>
      <w:bookmarkStart w:id="1119" w:name="_Toc48575002"/>
      <w:r w:rsidRPr="00A55252">
        <w:rPr>
          <w:rFonts w:eastAsia="Times New Roman" w:cs="Times New Roman"/>
          <w:color w:val="auto"/>
          <w:sz w:val="20"/>
          <w:szCs w:val="20"/>
        </w:rPr>
        <w:t>There is a dedicated chapter on that in SEP.</w:t>
      </w:r>
      <w:r>
        <w:rPr>
          <w:rFonts w:asciiTheme="minorHAnsi" w:hAnsiTheme="minorHAnsi"/>
          <w:color w:val="538135" w:themeColor="accent6" w:themeShade="BF"/>
          <w:sz w:val="22"/>
          <w:szCs w:val="22"/>
        </w:rPr>
        <w:t xml:space="preserve"> </w:t>
      </w:r>
    </w:p>
    <w:p w14:paraId="0E1DCC10" w14:textId="5C93AE6C" w:rsidR="003C5B55" w:rsidRPr="00A55252" w:rsidRDefault="003C5B55" w:rsidP="00214253">
      <w:pPr>
        <w:pStyle w:val="Heading2"/>
        <w:keepLines w:val="0"/>
        <w:spacing w:before="240" w:after="60"/>
        <w:jc w:val="left"/>
        <w:rPr>
          <w:rFonts w:asciiTheme="minorHAnsi" w:hAnsiTheme="minorHAnsi"/>
          <w:color w:val="538135" w:themeColor="accent6" w:themeShade="BF"/>
          <w:sz w:val="22"/>
          <w:szCs w:val="22"/>
        </w:rPr>
      </w:pPr>
      <w:r>
        <w:rPr>
          <w:rFonts w:eastAsia="Times New Roman" w:cs="Times New Roman"/>
          <w:color w:val="auto"/>
          <w:sz w:val="20"/>
          <w:szCs w:val="20"/>
        </w:rPr>
        <w:t xml:space="preserve">Specifically 5.4 </w:t>
      </w:r>
    </w:p>
    <w:p w14:paraId="0DB06D28" w14:textId="77777777" w:rsidR="003C5B55" w:rsidRPr="00214253" w:rsidRDefault="003C5B55" w:rsidP="00214253">
      <w:pPr>
        <w:rPr>
          <w:sz w:val="20"/>
          <w:szCs w:val="20"/>
        </w:rPr>
      </w:pPr>
    </w:p>
    <w:p w14:paraId="5EED7861" w14:textId="0EE7DEDE" w:rsidR="003C5B55" w:rsidRPr="00214253" w:rsidRDefault="003C5B55" w:rsidP="00214253">
      <w:pPr>
        <w:pStyle w:val="Heading2"/>
        <w:keepLines w:val="0"/>
        <w:spacing w:before="0"/>
        <w:jc w:val="left"/>
        <w:rPr>
          <w:rFonts w:eastAsia="Times New Roman" w:cs="Times New Roman"/>
          <w:color w:val="auto"/>
          <w:sz w:val="20"/>
          <w:szCs w:val="20"/>
        </w:rPr>
      </w:pPr>
      <w:r w:rsidRPr="00214253">
        <w:rPr>
          <w:rFonts w:eastAsia="Times New Roman" w:cs="Times New Roman"/>
          <w:color w:val="auto"/>
          <w:sz w:val="20"/>
          <w:szCs w:val="20"/>
        </w:rPr>
        <w:t>5. Grievance Redress Mechanism</w:t>
      </w:r>
      <w:bookmarkEnd w:id="1119"/>
    </w:p>
    <w:p w14:paraId="18A98B16" w14:textId="5535D174" w:rsidR="003C5B55" w:rsidRPr="00214253" w:rsidRDefault="003C5B55" w:rsidP="00214253">
      <w:pPr>
        <w:pStyle w:val="Heading3"/>
        <w:spacing w:before="0" w:after="0"/>
        <w:ind w:firstLine="72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t>5.1. Description of GRM</w:t>
      </w:r>
      <w:r w:rsidRPr="00214253">
        <w:rPr>
          <w:rFonts w:ascii="Times New Roman" w:eastAsia="Times New Roman" w:hAnsi="Times New Roman" w:cs="Times New Roman"/>
          <w:color w:val="auto"/>
          <w:sz w:val="20"/>
          <w:szCs w:val="20"/>
        </w:rPr>
        <w:annotationRef/>
      </w:r>
    </w:p>
    <w:p w14:paraId="5147CF6A" w14:textId="0FB7C913" w:rsidR="003C5B55" w:rsidRPr="00214253" w:rsidRDefault="003C5B55" w:rsidP="00214253">
      <w:pPr>
        <w:pStyle w:val="Heading3"/>
        <w:spacing w:before="0" w:after="0"/>
        <w:rPr>
          <w:rFonts w:ascii="Times New Roman" w:eastAsia="Times New Roman" w:hAnsi="Times New Roman" w:cs="Times New Roman"/>
          <w:color w:val="auto"/>
          <w:sz w:val="20"/>
          <w:szCs w:val="20"/>
        </w:rPr>
      </w:pP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r w:rsidRPr="00214253">
        <w:rPr>
          <w:rFonts w:ascii="Times New Roman" w:eastAsia="Times New Roman" w:hAnsi="Times New Roman" w:cs="Times New Roman"/>
          <w:color w:val="auto"/>
          <w:sz w:val="20"/>
          <w:szCs w:val="20"/>
        </w:rPr>
        <w:annotationRef/>
      </w:r>
    </w:p>
    <w:p w14:paraId="07E5F313" w14:textId="5FB788C2" w:rsidR="003C5B55" w:rsidRPr="00214253" w:rsidRDefault="003C5B55"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1120" w:name="_Toc48575004"/>
      <w:r w:rsidRPr="00214253">
        <w:rPr>
          <w:rFonts w:ascii="Times New Roman" w:eastAsia="Times New Roman" w:hAnsi="Times New Roman" w:cs="Times New Roman"/>
          <w:color w:val="auto"/>
          <w:sz w:val="20"/>
          <w:szCs w:val="20"/>
        </w:rPr>
        <w:t>Redressing of Grievances by Civil Works Contractor (CWC)</w:t>
      </w:r>
      <w:bookmarkEnd w:id="1120"/>
    </w:p>
    <w:p w14:paraId="49C57986" w14:textId="334A0548" w:rsidR="003C5B55" w:rsidRPr="00214253" w:rsidRDefault="003C5B55"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1121" w:name="_Toc48575005"/>
      <w:r w:rsidRPr="00214253">
        <w:rPr>
          <w:rFonts w:ascii="Times New Roman" w:eastAsia="Times New Roman" w:hAnsi="Times New Roman" w:cs="Times New Roman"/>
          <w:color w:val="auto"/>
          <w:sz w:val="20"/>
          <w:szCs w:val="20"/>
        </w:rPr>
        <w:t>Redress of Grievances by healthcare and quarantine facilities</w:t>
      </w:r>
      <w:bookmarkEnd w:id="1121"/>
      <w:r w:rsidRPr="00214253">
        <w:rPr>
          <w:rFonts w:ascii="Times New Roman" w:eastAsia="Times New Roman" w:hAnsi="Times New Roman" w:cs="Times New Roman"/>
          <w:color w:val="auto"/>
          <w:sz w:val="20"/>
          <w:szCs w:val="20"/>
        </w:rPr>
        <w:t xml:space="preserve"> </w:t>
      </w:r>
    </w:p>
    <w:p w14:paraId="59BA80B2" w14:textId="03438F6A" w:rsidR="003C5B55" w:rsidRPr="00214253" w:rsidRDefault="003C5B55" w:rsidP="00491E0C">
      <w:pPr>
        <w:pStyle w:val="Heading3"/>
        <w:keepLines w:val="0"/>
        <w:numPr>
          <w:ilvl w:val="1"/>
          <w:numId w:val="84"/>
        </w:numPr>
        <w:spacing w:before="0" w:after="0" w:line="240" w:lineRule="auto"/>
        <w:rPr>
          <w:rFonts w:ascii="Times New Roman" w:eastAsia="Times New Roman" w:hAnsi="Times New Roman" w:cs="Times New Roman"/>
          <w:color w:val="auto"/>
          <w:sz w:val="20"/>
          <w:szCs w:val="20"/>
        </w:rPr>
      </w:pPr>
      <w:bookmarkStart w:id="1122" w:name="_Toc48575006"/>
      <w:r w:rsidRPr="00214253">
        <w:rPr>
          <w:rFonts w:ascii="Times New Roman" w:eastAsia="Times New Roman" w:hAnsi="Times New Roman" w:cs="Times New Roman"/>
          <w:color w:val="auto"/>
          <w:sz w:val="20"/>
          <w:szCs w:val="20"/>
        </w:rPr>
        <w:t>Redress of Grievances by MOILHSA/PIU</w:t>
      </w:r>
      <w:bookmarkEnd w:id="1122"/>
      <w:r w:rsidRPr="00214253">
        <w:rPr>
          <w:rFonts w:ascii="Times New Roman" w:eastAsia="Times New Roman" w:hAnsi="Times New Roman" w:cs="Times New Roman"/>
          <w:color w:val="auto"/>
          <w:sz w:val="20"/>
          <w:szCs w:val="20"/>
        </w:rPr>
        <w:t xml:space="preserve"> </w:t>
      </w:r>
    </w:p>
    <w:p w14:paraId="53E95E79" w14:textId="58DEA101" w:rsidR="003C5B55" w:rsidRPr="00214253" w:rsidRDefault="003C5B55" w:rsidP="00491E0C">
      <w:pPr>
        <w:pStyle w:val="Heading3"/>
        <w:keepLines w:val="0"/>
        <w:numPr>
          <w:ilvl w:val="2"/>
          <w:numId w:val="84"/>
        </w:numPr>
        <w:spacing w:before="0" w:after="0" w:line="240" w:lineRule="auto"/>
        <w:ind w:left="1701"/>
        <w:rPr>
          <w:rFonts w:ascii="Times New Roman" w:eastAsia="Times New Roman" w:hAnsi="Times New Roman" w:cs="Times New Roman"/>
          <w:color w:val="auto"/>
          <w:sz w:val="20"/>
          <w:szCs w:val="20"/>
        </w:rPr>
      </w:pPr>
      <w:bookmarkStart w:id="1123" w:name="_Toc48575007"/>
      <w:r w:rsidRPr="00214253">
        <w:rPr>
          <w:rFonts w:ascii="Times New Roman" w:eastAsia="Times New Roman" w:hAnsi="Times New Roman" w:cs="Times New Roman"/>
          <w:color w:val="auto"/>
          <w:sz w:val="20"/>
          <w:szCs w:val="20"/>
        </w:rPr>
        <w:t xml:space="preserve"> Receiving and registration of complaints</w:t>
      </w:r>
      <w:bookmarkEnd w:id="1123"/>
    </w:p>
    <w:p w14:paraId="3ADA3401" w14:textId="58B6C22A" w:rsidR="003C5B55" w:rsidRPr="00214253" w:rsidRDefault="003C5B55" w:rsidP="00491E0C">
      <w:pPr>
        <w:pStyle w:val="Heading3"/>
        <w:keepLines w:val="0"/>
        <w:numPr>
          <w:ilvl w:val="2"/>
          <w:numId w:val="84"/>
        </w:numPr>
        <w:spacing w:before="0" w:after="0" w:line="240" w:lineRule="auto"/>
        <w:ind w:left="1985"/>
        <w:rPr>
          <w:rFonts w:ascii="Times New Roman" w:eastAsia="Times New Roman" w:hAnsi="Times New Roman" w:cs="Times New Roman"/>
          <w:color w:val="auto"/>
          <w:sz w:val="20"/>
          <w:szCs w:val="20"/>
        </w:rPr>
      </w:pPr>
      <w:bookmarkStart w:id="1124" w:name="_Toc48575008"/>
      <w:r w:rsidRPr="00214253">
        <w:rPr>
          <w:rFonts w:ascii="Times New Roman" w:eastAsia="Times New Roman" w:hAnsi="Times New Roman" w:cs="Times New Roman"/>
          <w:color w:val="auto"/>
          <w:sz w:val="20"/>
          <w:szCs w:val="20"/>
        </w:rPr>
        <w:t xml:space="preserve"> Complaints Review and resolution</w:t>
      </w:r>
      <w:bookmarkEnd w:id="1124"/>
    </w:p>
    <w:p w14:paraId="33AE83C9" w14:textId="5CE78C68" w:rsidR="003C5B55" w:rsidRPr="00214253" w:rsidRDefault="003C5B55" w:rsidP="002142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sz w:val="20"/>
          <w:szCs w:val="20"/>
        </w:rPr>
      </w:pPr>
    </w:p>
    <w:p w14:paraId="109C1035" w14:textId="4E2676E7" w:rsidR="003C5B55" w:rsidRDefault="003C5B55" w:rsidP="00214253">
      <w:pPr>
        <w:pStyle w:val="CommentText"/>
        <w:jc w:val="left"/>
      </w:pPr>
    </w:p>
  </w:comment>
  <w:comment w:id="1114" w:author="Alicia C. Marguerie" w:date="2020-09-30T23:34:00Z" w:initials="ACM">
    <w:p w14:paraId="4B1E8C8A" w14:textId="0632062F" w:rsidR="003C5B55" w:rsidRDefault="003C5B55">
      <w:pPr>
        <w:pStyle w:val="CommentText"/>
      </w:pPr>
      <w:r>
        <w:rPr>
          <w:rStyle w:val="CommentReference"/>
        </w:rPr>
        <w:annotationRef/>
      </w:r>
      <w:r w:rsidRPr="004F049F">
        <w:rPr>
          <w:highlight w:val="red"/>
        </w:rPr>
        <w:t>No answers provided on yellow part</w:t>
      </w:r>
    </w:p>
  </w:comment>
  <w:comment w:id="1115" w:author="Nino Kvernadze" w:date="2021-01-05T21:38:00Z" w:initials="NK">
    <w:p w14:paraId="4C6CE3A6" w14:textId="4E7FD6A6" w:rsidR="003C5B55" w:rsidRDefault="003C5B55">
      <w:pPr>
        <w:pStyle w:val="CommentText"/>
      </w:pPr>
      <w:r>
        <w:rPr>
          <w:rStyle w:val="CommentReference"/>
        </w:rPr>
        <w:annotationRef/>
      </w:r>
      <w:r>
        <w:t xml:space="preserve">GRM is under review from the WB side. </w:t>
      </w:r>
    </w:p>
  </w:comment>
  <w:comment w:id="1116" w:author="Maddalena Honorati" w:date="2021-01-07T16:12:00Z" w:initials="MH">
    <w:p w14:paraId="2179B408" w14:textId="5C869747" w:rsidR="003C5B55" w:rsidRDefault="003C5B55">
      <w:pPr>
        <w:pStyle w:val="CommentText"/>
      </w:pPr>
      <w:r>
        <w:rPr>
          <w:rStyle w:val="CommentReference"/>
        </w:rPr>
        <w:annotationRef/>
      </w:r>
      <w:r>
        <w:t>Please update as review was completed</w:t>
      </w:r>
    </w:p>
  </w:comment>
  <w:comment w:id="1117" w:author="Nino Kvernadze" w:date="2021-01-29T17:46:00Z" w:initials="NK">
    <w:p w14:paraId="42270CF4" w14:textId="17D0C61E" w:rsidR="00DB4BEE" w:rsidRDefault="00DB4BEE">
      <w:pPr>
        <w:pStyle w:val="CommentText"/>
      </w:pPr>
      <w:r>
        <w:rPr>
          <w:rStyle w:val="CommentReference"/>
        </w:rPr>
        <w:annotationRef/>
      </w:r>
      <w:r>
        <w:t>Added, annex IV</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7CF030C" w15:done="0"/>
  <w15:commentEx w15:paraId="7ABEDA45" w15:paraIdParent="77CF030C" w15:done="0"/>
  <w15:commentEx w15:paraId="5C47EBD0" w15:done="0"/>
  <w15:commentEx w15:paraId="5D850F84" w15:done="0"/>
  <w15:commentEx w15:paraId="50BF9135" w15:done="1"/>
  <w15:commentEx w15:paraId="3CBFA0DD" w15:done="0"/>
  <w15:commentEx w15:paraId="1A550FDB" w15:done="0"/>
  <w15:commentEx w15:paraId="6841A066" w15:paraIdParent="1A550FDB" w15:done="0"/>
  <w15:commentEx w15:paraId="5AD917DF" w15:done="1"/>
  <w15:commentEx w15:paraId="14E4DDA7" w15:paraIdParent="5AD917DF" w15:done="0"/>
  <w15:commentEx w15:paraId="07B7BDCB" w15:done="0"/>
  <w15:commentEx w15:paraId="24EE1FF8" w15:paraIdParent="07B7BDCB" w15:done="0"/>
  <w15:commentEx w15:paraId="3D50DFD9" w15:done="0"/>
  <w15:commentEx w15:paraId="4B00E346" w15:done="1"/>
  <w15:commentEx w15:paraId="5DA6A7C8" w15:done="0"/>
  <w15:commentEx w15:paraId="08FCD59D" w15:paraIdParent="5DA6A7C8" w15:done="0"/>
  <w15:commentEx w15:paraId="353D4DD2" w15:done="0"/>
  <w15:commentEx w15:paraId="5B900DB3" w15:paraIdParent="353D4DD2" w15:done="0"/>
  <w15:commentEx w15:paraId="05F113D9" w15:paraIdParent="353D4DD2" w15:done="0"/>
  <w15:commentEx w15:paraId="234BDA6B" w15:done="0"/>
  <w15:commentEx w15:paraId="6C7565C5" w15:paraIdParent="234BDA6B" w15:done="0"/>
  <w15:commentEx w15:paraId="2C5588EF" w15:done="0"/>
  <w15:commentEx w15:paraId="4D36808B" w15:paraIdParent="2C5588EF" w15:done="0"/>
  <w15:commentEx w15:paraId="08334A7C" w15:paraIdParent="2C5588EF" w15:done="0"/>
  <w15:commentEx w15:paraId="77225E68" w15:done="0"/>
  <w15:commentEx w15:paraId="7B34ACFA" w15:paraIdParent="77225E68" w15:done="0"/>
  <w15:commentEx w15:paraId="45A4C500" w15:done="1"/>
  <w15:commentEx w15:paraId="13E51B8B" w15:done="1"/>
  <w15:commentEx w15:paraId="621D1780" w15:done="0"/>
  <w15:commentEx w15:paraId="60378B9F" w15:done="0"/>
  <w15:commentEx w15:paraId="264C5757" w15:paraIdParent="60378B9F" w15:done="0"/>
  <w15:commentEx w15:paraId="320FD16E" w15:done="0"/>
  <w15:commentEx w15:paraId="45066F43" w15:done="0"/>
  <w15:commentEx w15:paraId="1BA4C65E" w15:done="0"/>
  <w15:commentEx w15:paraId="4DBFD4D9" w15:done="0"/>
  <w15:commentEx w15:paraId="68FAC4B7" w15:done="0"/>
  <w15:commentEx w15:paraId="7DEB3FEA" w15:paraIdParent="68FAC4B7" w15:done="0"/>
  <w15:commentEx w15:paraId="13C9D813" w15:done="0"/>
  <w15:commentEx w15:paraId="4257C0F8" w15:paraIdParent="13C9D813" w15:done="0"/>
  <w15:commentEx w15:paraId="4D64E9DE" w15:done="0"/>
  <w15:commentEx w15:paraId="6BE5E785" w15:paraIdParent="4D64E9DE" w15:done="0"/>
  <w15:commentEx w15:paraId="119C712C" w15:done="0"/>
  <w15:commentEx w15:paraId="57FDCEFC" w15:paraIdParent="119C712C" w15:done="0"/>
  <w15:commentEx w15:paraId="159883E9" w15:done="0"/>
  <w15:commentEx w15:paraId="1423C51E" w15:paraIdParent="159883E9" w15:done="0"/>
  <w15:commentEx w15:paraId="5A499F7D" w15:done="0"/>
  <w15:commentEx w15:paraId="1CA92352" w15:done="1"/>
  <w15:commentEx w15:paraId="5AEBAF04" w15:paraIdParent="1CA92352" w15:done="1"/>
  <w15:commentEx w15:paraId="4C603B13" w15:done="1"/>
  <w15:commentEx w15:paraId="63473CF7" w15:done="1"/>
  <w15:commentEx w15:paraId="6B136ED4" w15:done="1"/>
  <w15:commentEx w15:paraId="39B2B99A" w15:done="0"/>
  <w15:commentEx w15:paraId="109C1035" w15:paraIdParent="39B2B99A" w15:done="0"/>
  <w15:commentEx w15:paraId="4B1E8C8A" w15:paraIdParent="39B2B99A" w15:done="0"/>
  <w15:commentEx w15:paraId="4C6CE3A6" w15:paraIdParent="39B2B99A" w15:done="0"/>
  <w15:commentEx w15:paraId="2179B408" w15:paraIdParent="39B2B99A" w15:done="0"/>
  <w15:commentEx w15:paraId="42270CF4" w15:paraIdParent="39B2B99A"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B2F4F1" w16cex:dateUtc="2021-01-20T14:29:00Z"/>
  <w16cex:commentExtensible w16cex:durableId="23AF7E8D" w16cex:dateUtc="2021-01-17T23:27:00Z"/>
  <w16cex:commentExtensible w16cex:durableId="23AB6551" w16cex:dateUtc="2021-01-14T20:50:00Z"/>
  <w16cex:commentExtensible w16cex:durableId="23AB84FE" w16cex:dateUtc="2021-01-14T23:05:00Z"/>
  <w16cex:commentExtensible w16cex:durableId="23AB8C01" w16cex:dateUtc="2021-01-14T23:35:00Z"/>
  <w16cex:commentExtensible w16cex:durableId="23B42B9D" w16cex:dateUtc="2021-01-20T15:00:00Z"/>
  <w16cex:commentExtensible w16cex:durableId="23B2FC4D" w16cex:dateUtc="2021-01-20T15:00:00Z"/>
  <w16cex:commentExtensible w16cex:durableId="23AB85A7" w16cex:dateUtc="2021-01-14T23:08:00Z"/>
  <w16cex:commentExtensible w16cex:durableId="23AB8A38" w16cex:dateUtc="2021-01-14T23:27:00Z"/>
  <w16cex:commentExtensible w16cex:durableId="23AB889A" w16cex:dateUtc="2021-01-14T23:20:00Z"/>
  <w16cex:commentExtensible w16cex:durableId="23AB89FB" w16cex:dateUtc="2021-01-14T23:26:00Z"/>
  <w16cex:commentExtensible w16cex:durableId="23AB6CA5" w16cex:dateUtc="2021-01-14T21: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E79935D" w16cid:durableId="23AACDCC"/>
  <w16cid:commentId w16cid:paraId="1BB7DF3E" w16cid:durableId="23AACDCD"/>
  <w16cid:commentId w16cid:paraId="77CF030C" w16cid:durableId="23AACDCE"/>
  <w16cid:commentId w16cid:paraId="7ABEDA45" w16cid:durableId="23B2F09C"/>
  <w16cid:commentId w16cid:paraId="5C47EBD0" w16cid:durableId="23B2F09D"/>
  <w16cid:commentId w16cid:paraId="5D850F84" w16cid:durableId="23B2F09E"/>
  <w16cid:commentId w16cid:paraId="472B30C2" w16cid:durableId="23B2F4F1"/>
  <w16cid:commentId w16cid:paraId="50BF9135" w16cid:durableId="23AACDD0"/>
  <w16cid:commentId w16cid:paraId="3CBFA0DD" w16cid:durableId="23B2F0A0"/>
  <w16cid:commentId w16cid:paraId="193F39B6" w16cid:durableId="23B2F0A1"/>
  <w16cid:commentId w16cid:paraId="1A550FDB" w16cid:durableId="23AACDD1"/>
  <w16cid:commentId w16cid:paraId="5AD917DF" w16cid:durableId="23AACDD3"/>
  <w16cid:commentId w16cid:paraId="07B7BDCB" w16cid:durableId="23AACDD4"/>
  <w16cid:commentId w16cid:paraId="24EE1FF8" w16cid:durableId="23AACDD5"/>
  <w16cid:commentId w16cid:paraId="3D50DFD9" w16cid:durableId="23AACDD6"/>
  <w16cid:commentId w16cid:paraId="4B00E346" w16cid:durableId="23AACDD8"/>
  <w16cid:commentId w16cid:paraId="5DA6A7C8" w16cid:durableId="23AACDDA"/>
  <w16cid:commentId w16cid:paraId="08FCD59D" w16cid:durableId="23AACDDB"/>
  <w16cid:commentId w16cid:paraId="353D4DD2" w16cid:durableId="23AACDDC"/>
  <w16cid:commentId w16cid:paraId="5B900DB3" w16cid:durableId="23AACDDD"/>
  <w16cid:commentId w16cid:paraId="05F113D9" w16cid:durableId="23AF7E8D"/>
  <w16cid:commentId w16cid:paraId="234BDA6B" w16cid:durableId="23AACDDE"/>
  <w16cid:commentId w16cid:paraId="6C7565C5" w16cid:durableId="23AACDDF"/>
  <w16cid:commentId w16cid:paraId="2DE24AE5" w16cid:durableId="23AACDE0"/>
  <w16cid:commentId w16cid:paraId="48D30578" w16cid:durableId="23AACDE1"/>
  <w16cid:commentId w16cid:paraId="0A39CB2C" w16cid:durableId="23B2F0B1"/>
  <w16cid:commentId w16cid:paraId="0E64D149" w16cid:durableId="23AACDE2"/>
  <w16cid:commentId w16cid:paraId="3308BDB9" w16cid:durableId="23AACDE3"/>
  <w16cid:commentId w16cid:paraId="2C5588EF" w16cid:durableId="23AACDE4"/>
  <w16cid:commentId w16cid:paraId="4D36808B" w16cid:durableId="23AACDE5"/>
  <w16cid:commentId w16cid:paraId="08334A7C" w16cid:durableId="23AB6551"/>
  <w16cid:commentId w16cid:paraId="77225E68" w16cid:durableId="23AACDE6"/>
  <w16cid:commentId w16cid:paraId="7B34ACFA" w16cid:durableId="23B2F0B8"/>
  <w16cid:commentId w16cid:paraId="45A4C500" w16cid:durableId="23AACDE8"/>
  <w16cid:commentId w16cid:paraId="13E51B8B" w16cid:durableId="23AB6A0D"/>
  <w16cid:commentId w16cid:paraId="63F97288" w16cid:durableId="23B2F0BB"/>
  <w16cid:commentId w16cid:paraId="621D1780" w16cid:durableId="23AACDEA"/>
  <w16cid:commentId w16cid:paraId="60378B9F" w16cid:durableId="23AB84FE"/>
  <w16cid:commentId w16cid:paraId="264C5757" w16cid:durableId="23B2F0BE"/>
  <w16cid:commentId w16cid:paraId="37650B30" w16cid:durableId="23AB8C01"/>
  <w16cid:commentId w16cid:paraId="4E9EA4EB" w16cid:durableId="23B2F0C0"/>
  <w16cid:commentId w16cid:paraId="5CAE34A1" w16cid:durableId="23AACDEC"/>
  <w16cid:commentId w16cid:paraId="320FD16E" w16cid:durableId="23AACDEE"/>
  <w16cid:commentId w16cid:paraId="45066F43" w16cid:durableId="23B2F0C3"/>
  <w16cid:commentId w16cid:paraId="415BE42B" w16cid:durableId="23AB6A0B"/>
  <w16cid:commentId w16cid:paraId="7D4D2321" w16cid:durableId="23B42B9E"/>
  <w16cid:commentId w16cid:paraId="13499D35" w16cid:durableId="23B42B9D"/>
  <w16cid:commentId w16cid:paraId="0EF9C3F1" w16cid:durableId="23B2F0C5"/>
  <w16cid:commentId w16cid:paraId="4DA47071" w16cid:durableId="23B2FC4D"/>
  <w16cid:commentId w16cid:paraId="7F291CCB" w16cid:durableId="23AACDEF"/>
  <w16cid:commentId w16cid:paraId="25D3BC3B" w16cid:durableId="23B2F0C7"/>
  <w16cid:commentId w16cid:paraId="0BAAF654" w16cid:durableId="23B2F0C8"/>
  <w16cid:commentId w16cid:paraId="68FAC4B7" w16cid:durableId="23AACDF1"/>
  <w16cid:commentId w16cid:paraId="1E233A22" w16cid:durableId="23AACDF2"/>
  <w16cid:commentId w16cid:paraId="13C9D813" w16cid:durableId="23AACDF3"/>
  <w16cid:commentId w16cid:paraId="4257C0F8" w16cid:durableId="23AB85A7"/>
  <w16cid:commentId w16cid:paraId="4D64E9DE" w16cid:durableId="23AACDF4"/>
  <w16cid:commentId w16cid:paraId="6BE5E785" w16cid:durableId="23AB8A38"/>
  <w16cid:commentId w16cid:paraId="119C712C" w16cid:durableId="23AACDF6"/>
  <w16cid:commentId w16cid:paraId="57FDCEFC" w16cid:durableId="23AB889A"/>
  <w16cid:commentId w16cid:paraId="159883E9" w16cid:durableId="23AACDF7"/>
  <w16cid:commentId w16cid:paraId="1423C51E" w16cid:durableId="23AB89FB"/>
  <w16cid:commentId w16cid:paraId="38B5EB11" w16cid:durableId="23B2F0D3"/>
  <w16cid:commentId w16cid:paraId="1CA92352" w16cid:durableId="23AACDF9"/>
  <w16cid:commentId w16cid:paraId="5AEBAF04" w16cid:durableId="23AB6CA5"/>
  <w16cid:commentId w16cid:paraId="4C603B13" w16cid:durableId="23AACDFA"/>
  <w16cid:commentId w16cid:paraId="63473CF7" w16cid:durableId="23AACDFB"/>
  <w16cid:commentId w16cid:paraId="6B136ED4" w16cid:durableId="23AACDFC"/>
  <w16cid:commentId w16cid:paraId="39B2B99A" w16cid:durableId="23AACDFE"/>
  <w16cid:commentId w16cid:paraId="109C1035" w16cid:durableId="23AACDFF"/>
  <w16cid:commentId w16cid:paraId="4B1E8C8A" w16cid:durableId="23AACE00"/>
  <w16cid:commentId w16cid:paraId="4C6CE3A6" w16cid:durableId="23AACE01"/>
  <w16cid:commentId w16cid:paraId="2179B408" w16cid:durableId="23AACE02"/>
  <w16cid:commentId w16cid:paraId="5A8EC78D" w16cid:durableId="23AACE03"/>
  <w16cid:commentId w16cid:paraId="53E45B85" w16cid:durableId="23B207A0"/>
  <w16cid:commentId w16cid:paraId="7A97D61A" w16cid:durableId="23B2079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5D7F43" w14:textId="77777777" w:rsidR="00C518A7" w:rsidRDefault="00C518A7" w:rsidP="00124DE7">
      <w:r>
        <w:separator/>
      </w:r>
    </w:p>
  </w:endnote>
  <w:endnote w:type="continuationSeparator" w:id="0">
    <w:p w14:paraId="7225CD56" w14:textId="77777777" w:rsidR="00C518A7" w:rsidRDefault="00C518A7" w:rsidP="00124DE7">
      <w:r>
        <w:continuationSeparator/>
      </w:r>
    </w:p>
  </w:endnote>
  <w:endnote w:type="continuationNotice" w:id="1">
    <w:p w14:paraId="426FDEED" w14:textId="77777777" w:rsidR="00C518A7" w:rsidRDefault="00C518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46245351"/>
      <w:docPartObj>
        <w:docPartGallery w:val="Page Numbers (Bottom of Page)"/>
        <w:docPartUnique/>
      </w:docPartObj>
    </w:sdtPr>
    <w:sdtEndPr>
      <w:rPr>
        <w:rStyle w:val="PageNumber"/>
      </w:rPr>
    </w:sdtEndPr>
    <w:sdtContent>
      <w:p w14:paraId="20F98588" w14:textId="0047E7A2" w:rsidR="003C5B55" w:rsidRDefault="003C5B55"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3C5B55" w:rsidRDefault="003C5B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3C83B05A" w:rsidR="003C5B55" w:rsidRPr="0068386C" w:rsidRDefault="003C5B55"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sidR="00DB4BEE">
          <w:rPr>
            <w:rStyle w:val="PageNumber"/>
            <w:rFonts w:asciiTheme="minorHAnsi" w:hAnsiTheme="minorHAnsi" w:cstheme="minorHAnsi"/>
            <w:noProof/>
            <w:sz w:val="18"/>
            <w:szCs w:val="18"/>
          </w:rPr>
          <w:t>137</w:t>
        </w:r>
        <w:r w:rsidRPr="0068386C">
          <w:rPr>
            <w:rStyle w:val="PageNumber"/>
            <w:rFonts w:asciiTheme="minorHAnsi" w:hAnsiTheme="minorHAnsi" w:cstheme="minorHAnsi"/>
            <w:sz w:val="18"/>
            <w:szCs w:val="18"/>
          </w:rPr>
          <w:fldChar w:fldCharType="end"/>
        </w:r>
      </w:p>
    </w:sdtContent>
  </w:sdt>
  <w:p w14:paraId="67454F8A" w14:textId="77777777" w:rsidR="003C5B55" w:rsidRDefault="003C5B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1ABFA3" w14:textId="77777777" w:rsidR="00C518A7" w:rsidRDefault="00C518A7" w:rsidP="00124DE7">
      <w:r>
        <w:separator/>
      </w:r>
    </w:p>
  </w:footnote>
  <w:footnote w:type="continuationSeparator" w:id="0">
    <w:p w14:paraId="257C0F7B" w14:textId="77777777" w:rsidR="00C518A7" w:rsidRDefault="00C518A7" w:rsidP="00124DE7">
      <w:r>
        <w:continuationSeparator/>
      </w:r>
    </w:p>
  </w:footnote>
  <w:footnote w:type="continuationNotice" w:id="1">
    <w:p w14:paraId="4CC921F8" w14:textId="77777777" w:rsidR="00C518A7" w:rsidRDefault="00C518A7"/>
  </w:footnote>
  <w:footnote w:id="2">
    <w:p w14:paraId="7C89492E" w14:textId="02CAE06A" w:rsidR="003C5B55" w:rsidRPr="00116AF5" w:rsidRDefault="003C5B55">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5FA109B2" w14:textId="05CB0AE5" w:rsidR="003C5B55" w:rsidRPr="00E5102B" w:rsidRDefault="003C5B55" w:rsidP="00AD61A1">
      <w:pPr>
        <w:pStyle w:val="ListParagraph"/>
        <w:spacing w:after="160" w:line="257" w:lineRule="atLeast"/>
        <w:ind w:left="0"/>
        <w:rPr>
          <w:rFonts w:cs="Arial"/>
          <w:sz w:val="16"/>
          <w:szCs w:val="16"/>
          <w:shd w:val="clear" w:color="auto" w:fill="FFFFFF"/>
          <w:lang w:val="en-US"/>
        </w:rPr>
      </w:pPr>
      <w:r w:rsidRPr="00563EA8">
        <w:rPr>
          <w:rStyle w:val="FootnoteReference"/>
          <w:sz w:val="16"/>
          <w:szCs w:val="16"/>
        </w:rPr>
        <w:footnoteRef/>
      </w:r>
      <w:r w:rsidRPr="00563EA8">
        <w:rPr>
          <w:sz w:val="16"/>
          <w:szCs w:val="16"/>
        </w:rPr>
        <w:t xml:space="preserve"> </w:t>
      </w:r>
      <w:r w:rsidRPr="00563EA8">
        <w:rPr>
          <w:rFonts w:cs="Arial"/>
          <w:sz w:val="16"/>
          <w:szCs w:val="16"/>
          <w:shd w:val="clear" w:color="auto" w:fill="FFFFFF"/>
          <w:lang w:val="ka-GE"/>
        </w:rPr>
        <w:t>Ltd. N.Kipshidze Central University Clinic</w:t>
      </w:r>
      <w:r w:rsidRPr="00563EA8">
        <w:rPr>
          <w:rFonts w:cs="Arial"/>
          <w:sz w:val="16"/>
          <w:szCs w:val="16"/>
          <w:shd w:val="clear" w:color="auto" w:fill="FFFFFF"/>
        </w:rPr>
        <w:t xml:space="preserve"> (</w:t>
      </w:r>
      <w:proofErr w:type="spellStart"/>
      <w:r w:rsidRPr="00563EA8">
        <w:rPr>
          <w:rFonts w:cs="Arial"/>
          <w:sz w:val="16"/>
          <w:szCs w:val="16"/>
          <w:shd w:val="clear" w:color="auto" w:fill="FFFFFF"/>
        </w:rPr>
        <w:t>Rukhi</w:t>
      </w:r>
      <w:proofErr w:type="spellEnd"/>
      <w:r w:rsidRPr="00563EA8">
        <w:rPr>
          <w:rFonts w:cs="Arial"/>
          <w:sz w:val="16"/>
          <w:szCs w:val="16"/>
          <w:shd w:val="clear" w:color="auto" w:fill="FFFFFF"/>
        </w:rPr>
        <w:t xml:space="preserve"> Republican Hospital</w:t>
      </w:r>
      <w:r w:rsidRPr="00563EA8">
        <w:rPr>
          <w:rFonts w:cs="Arial"/>
          <w:sz w:val="16"/>
          <w:szCs w:val="16"/>
          <w:shd w:val="clear" w:color="auto" w:fill="FFFFFF"/>
          <w:lang w:val="ka-GE"/>
        </w:rPr>
        <w:t>);</w:t>
      </w:r>
      <w:r>
        <w:rPr>
          <w:rFonts w:ascii="Sylfaen" w:hAnsi="Sylfaen" w:cs="Arial"/>
          <w:sz w:val="16"/>
          <w:szCs w:val="16"/>
          <w:shd w:val="clear" w:color="auto" w:fill="FFFFFF"/>
          <w:lang w:val="en-US"/>
        </w:rPr>
        <w:t xml:space="preserve"> </w:t>
      </w:r>
      <w:r w:rsidRPr="00563EA8">
        <w:rPr>
          <w:rFonts w:cs="Arial"/>
          <w:sz w:val="16"/>
          <w:szCs w:val="16"/>
          <w:shd w:val="clear" w:color="auto" w:fill="FFFFFF"/>
        </w:rPr>
        <w:t>Ltd. Batumi Clinical Hospital</w:t>
      </w:r>
      <w:r>
        <w:rPr>
          <w:rFonts w:cs="Arial"/>
          <w:sz w:val="16"/>
          <w:szCs w:val="16"/>
          <w:shd w:val="clear" w:color="auto" w:fill="FFFFFF"/>
        </w:rPr>
        <w:t xml:space="preserve">; </w:t>
      </w:r>
      <w:r w:rsidRPr="00563EA8">
        <w:rPr>
          <w:rFonts w:cs="Arial"/>
          <w:sz w:val="16"/>
          <w:szCs w:val="16"/>
          <w:shd w:val="clear" w:color="auto" w:fill="FFFFFF"/>
        </w:rPr>
        <w:t>“</w:t>
      </w:r>
      <w:r w:rsidRPr="00563EA8">
        <w:rPr>
          <w:rFonts w:cs="Arial"/>
          <w:sz w:val="16"/>
          <w:szCs w:val="16"/>
          <w:shd w:val="clear" w:color="auto" w:fill="FFFFFF"/>
          <w:lang w:val="ka-GE"/>
        </w:rPr>
        <w:t>Infectious Diseases, AIDS and Clinical Immunology</w:t>
      </w:r>
      <w:r w:rsidRPr="00563EA8">
        <w:rPr>
          <w:rFonts w:cs="Arial"/>
          <w:sz w:val="16"/>
          <w:szCs w:val="16"/>
          <w:shd w:val="clear" w:color="auto" w:fill="FFFFFF"/>
        </w:rPr>
        <w:t>”</w:t>
      </w:r>
      <w:r>
        <w:rPr>
          <w:rFonts w:cs="Arial"/>
          <w:sz w:val="16"/>
          <w:szCs w:val="16"/>
          <w:shd w:val="clear" w:color="auto" w:fill="FFFFFF"/>
        </w:rPr>
        <w:t xml:space="preserve">; </w:t>
      </w:r>
      <w:r w:rsidRPr="00563EA8">
        <w:rPr>
          <w:rFonts w:cs="Arial"/>
          <w:sz w:val="16"/>
          <w:szCs w:val="16"/>
          <w:shd w:val="clear" w:color="auto" w:fill="FFFFFF"/>
          <w:lang w:val="ka-GE"/>
        </w:rPr>
        <w:t>Ltd. „Regional Healthcare Center“ (Kutaisi); The First University Clinic of TSMU; Sachkhere Regional Hospital- Policlinical Unification; N.Kipshidze Central University Clinic in Tbilisi;</w:t>
      </w:r>
      <w:r>
        <w:rPr>
          <w:rFonts w:cs="Arial"/>
          <w:sz w:val="16"/>
          <w:szCs w:val="16"/>
          <w:shd w:val="clear" w:color="auto" w:fill="FFFFFF"/>
          <w:lang w:val="en-US"/>
        </w:rPr>
        <w:t xml:space="preserve"> </w:t>
      </w:r>
    </w:p>
    <w:p w14:paraId="517E1582" w14:textId="3FFDCEBA" w:rsidR="003C5B55" w:rsidRPr="00593AE9" w:rsidRDefault="003C5B55">
      <w:pPr>
        <w:pStyle w:val="FootnoteText"/>
        <w:rPr>
          <w:lang w:val="en-US"/>
        </w:rPr>
      </w:pPr>
    </w:p>
  </w:footnote>
  <w:footnote w:id="4">
    <w:p w14:paraId="6042042F" w14:textId="0405DD5B" w:rsidR="003C5B55" w:rsidRPr="00A025CA" w:rsidRDefault="003C5B55" w:rsidP="0050764C">
      <w:pPr>
        <w:pStyle w:val="FootnoteText"/>
        <w:jc w:val="both"/>
        <w:rPr>
          <w:lang w:val="ka-GE"/>
        </w:rPr>
      </w:pPr>
      <w:r w:rsidRPr="00B56B23">
        <w:rPr>
          <w:rStyle w:val="FootnoteReference"/>
        </w:rPr>
        <w:footnoteRef/>
      </w:r>
      <w:r w:rsidRPr="00B56B23">
        <w:t xml:space="preserve"> Before </w:t>
      </w:r>
      <w:r w:rsidRPr="00A025CA">
        <w:t>the COVID pandemic, the social agents from the SSA were obliged to visit the household twice. First visit meant for the completion of the application form and checking the actual condition of the household. Second visit meant for the final consent of the family</w:t>
      </w:r>
      <w:r w:rsidRPr="00A025CA">
        <w:rPr>
          <w:lang w:val="en-US"/>
        </w:rPr>
        <w:t xml:space="preserve"> confirming that the family wants to become the beneficiary of the TSA program. Overall, the process </w:t>
      </w:r>
      <w:r w:rsidRPr="00A025CA">
        <w:rPr>
          <w:lang w:val="ka-GE"/>
        </w:rPr>
        <w:t>(</w:t>
      </w:r>
      <w:r w:rsidRPr="00A025CA">
        <w:rPr>
          <w:lang w:val="en-US"/>
        </w:rPr>
        <w:t xml:space="preserve">i.e. from the application till the assignment of the benefit) was taking 3 months, while after the process simplification it is now taking only 2 months.  </w:t>
      </w:r>
    </w:p>
  </w:footnote>
  <w:footnote w:id="5">
    <w:p w14:paraId="1E091001" w14:textId="2DF2B992" w:rsidR="003C5B55" w:rsidRPr="00A025CA" w:rsidRDefault="003C5B55" w:rsidP="0050764C">
      <w:pPr>
        <w:pStyle w:val="FootnoteText"/>
        <w:jc w:val="both"/>
        <w:rPr>
          <w:lang w:val="en-US"/>
        </w:rPr>
      </w:pPr>
      <w:r w:rsidRPr="00A025CA">
        <w:rPr>
          <w:rStyle w:val="FootnoteReference"/>
        </w:rPr>
        <w:footnoteRef/>
      </w:r>
      <w:r w:rsidRPr="00A025CA">
        <w:t xml:space="preserve"> All </w:t>
      </w:r>
      <w:r w:rsidRPr="00A025CA">
        <w:rPr>
          <w:lang w:val="en-US"/>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6">
    <w:p w14:paraId="311F59E4" w14:textId="321F0DE3" w:rsidR="003C5B55" w:rsidRPr="00407038" w:rsidRDefault="003C5B55" w:rsidP="0050764C">
      <w:pPr>
        <w:pStyle w:val="FootnoteText"/>
        <w:jc w:val="both"/>
      </w:pPr>
      <w:r w:rsidRPr="00A025CA">
        <w:rPr>
          <w:rStyle w:val="FootnoteReference"/>
        </w:rPr>
        <w:footnoteRef/>
      </w:r>
      <w:r w:rsidRPr="00A025CA">
        <w:t xml:space="preserve"> Only IDs of all members of the household </w:t>
      </w:r>
      <w:r w:rsidRPr="00B56B23">
        <w:t>are required.</w:t>
      </w:r>
      <w:r>
        <w:t xml:space="preserve"> </w:t>
      </w:r>
    </w:p>
  </w:footnote>
  <w:footnote w:id="7">
    <w:p w14:paraId="190932EE" w14:textId="77777777" w:rsidR="003C5B55" w:rsidRPr="000343A9" w:rsidRDefault="003C5B55"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3C5B55" w:rsidRPr="000343A9" w:rsidRDefault="003C5B55" w:rsidP="0030695D">
      <w:pPr>
        <w:pStyle w:val="FootnoteText"/>
        <w:rPr>
          <w:rFonts w:asciiTheme="minorHAnsi" w:hAnsiTheme="minorHAnsi" w:cstheme="minorHAnsi"/>
        </w:rPr>
      </w:pPr>
      <w:r w:rsidRPr="000343A9">
        <w:rPr>
          <w:rFonts w:asciiTheme="minorHAnsi" w:hAnsiTheme="minorHAnsi" w:cstheme="minorHAnsi"/>
        </w:rPr>
        <w:t xml:space="preserve">1. Letter N07-05/4953, dated 02.06.2020 presenting Mr. Nikoloz Gagua, Deputy Minister of </w:t>
      </w:r>
      <w:proofErr w:type="spellStart"/>
      <w:r w:rsidRPr="000343A9">
        <w:rPr>
          <w:rFonts w:asciiTheme="minorHAnsi" w:hAnsiTheme="minorHAnsi" w:cstheme="minorHAnsi"/>
        </w:rPr>
        <w:t>MoF</w:t>
      </w:r>
      <w:proofErr w:type="spellEnd"/>
      <w:r w:rsidRPr="000343A9">
        <w:rPr>
          <w:rFonts w:asciiTheme="minorHAnsi" w:hAnsiTheme="minorHAnsi" w:cstheme="minorHAnsi"/>
        </w:rPr>
        <w:t>,</w:t>
      </w:r>
    </w:p>
    <w:p w14:paraId="720E6A45" w14:textId="6D6D28EC" w:rsidR="003C5B55" w:rsidRPr="004F689A" w:rsidRDefault="003C5B55" w:rsidP="0030695D">
      <w:pPr>
        <w:pStyle w:val="FootnoteText"/>
        <w:rPr>
          <w:rFonts w:asciiTheme="minorHAnsi" w:hAnsiTheme="minorHAnsi" w:cstheme="minorHAnsi"/>
          <w:lang w:val="ka-GE"/>
        </w:rPr>
      </w:pPr>
      <w:r w:rsidRPr="000343A9">
        <w:rPr>
          <w:rFonts w:asciiTheme="minorHAnsi" w:hAnsiTheme="minorHAnsi" w:cstheme="minorHAnsi"/>
        </w:rPr>
        <w:t xml:space="preserve">2. Letter N07-05/69900, dated 0707.2020 presenting Mrs. Tamar Gabunia, First Deputy Minister, </w:t>
      </w:r>
      <w:proofErr w:type="spellStart"/>
      <w:r w:rsidRPr="000343A9">
        <w:rPr>
          <w:rFonts w:asciiTheme="minorHAnsi" w:hAnsiTheme="minorHAnsi" w:cstheme="minorHAnsi"/>
        </w:rPr>
        <w:t>MoIDPLHSA</w:t>
      </w:r>
      <w:proofErr w:type="spellEnd"/>
      <w:r w:rsidRPr="000343A9">
        <w:rPr>
          <w:rFonts w:asciiTheme="minorHAnsi" w:hAnsiTheme="minorHAnsi" w:cstheme="minorHAnsi"/>
        </w:rPr>
        <w:t xml:space="preserve">, Mrs. Nino Kvernadze, Emergency COVID-19 Response project manager and Mr. </w:t>
      </w:r>
      <w:proofErr w:type="spellStart"/>
      <w:r w:rsidRPr="000343A9">
        <w:rPr>
          <w:rFonts w:asciiTheme="minorHAnsi" w:hAnsiTheme="minorHAnsi" w:cstheme="minorHAnsi"/>
        </w:rPr>
        <w:t>Beqa</w:t>
      </w:r>
      <w:proofErr w:type="spellEnd"/>
      <w:r w:rsidRPr="000343A9">
        <w:rPr>
          <w:rFonts w:asciiTheme="minorHAnsi" w:hAnsiTheme="minorHAnsi" w:cstheme="minorHAnsi"/>
        </w:rPr>
        <w:t xml:space="preserve"> Jakeli, Head of Finance and Economic Division, </w:t>
      </w:r>
      <w:proofErr w:type="spellStart"/>
      <w:r w:rsidRPr="000343A9">
        <w:rPr>
          <w:rFonts w:asciiTheme="minorHAnsi" w:hAnsiTheme="minorHAnsi" w:cstheme="minorHAnsi"/>
        </w:rPr>
        <w:t>MoIDPLHSA</w:t>
      </w:r>
      <w:proofErr w:type="spellEnd"/>
      <w:r w:rsidRPr="000343A9">
        <w:rPr>
          <w:rFonts w:asciiTheme="minorHAnsi" w:hAnsiTheme="minorHAnsi" w:cstheme="minorHAnsi"/>
        </w:rPr>
        <w:t>.</w:t>
      </w:r>
    </w:p>
  </w:footnote>
  <w:footnote w:id="8">
    <w:p w14:paraId="11452B56" w14:textId="76D10793" w:rsidR="003C5B55" w:rsidRPr="000343A9" w:rsidRDefault="003C5B55">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w:t>
      </w:r>
      <w:proofErr w:type="spellStart"/>
      <w:r w:rsidRPr="000343A9">
        <w:rPr>
          <w:rFonts w:asciiTheme="minorHAnsi" w:hAnsiTheme="minorHAnsi" w:cstheme="minorHAnsi"/>
          <w:lang w:val="en-US"/>
        </w:rPr>
        <w:t>GoG</w:t>
      </w:r>
      <w:proofErr w:type="spellEnd"/>
      <w:r w:rsidRPr="000343A9">
        <w:rPr>
          <w:rFonts w:asciiTheme="minorHAnsi" w:hAnsiTheme="minorHAnsi" w:cstheme="minorHAnsi"/>
          <w:lang w:val="en-US"/>
        </w:rPr>
        <w:t xml:space="preserve"> in March 21 until April 21, but extended until May 22, 2020. </w:t>
      </w:r>
    </w:p>
  </w:footnote>
  <w:footnote w:id="9">
    <w:p w14:paraId="766CAF08" w14:textId="73F4709C" w:rsidR="003C5B55" w:rsidRPr="000343A9" w:rsidRDefault="003C5B55"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xml:space="preserve">) amendments to the </w:t>
      </w:r>
      <w:proofErr w:type="spellStart"/>
      <w:r w:rsidRPr="000343A9">
        <w:rPr>
          <w:rFonts w:asciiTheme="minorHAnsi" w:hAnsiTheme="minorHAnsi" w:cstheme="minorHAnsi"/>
        </w:rPr>
        <w:t>GoG</w:t>
      </w:r>
      <w:proofErr w:type="spellEnd"/>
      <w:r w:rsidRPr="000343A9">
        <w:rPr>
          <w:rFonts w:asciiTheme="minorHAnsi" w:hAnsiTheme="minorHAnsi" w:cstheme="minorHAnsi"/>
        </w:rPr>
        <w:t xml:space="preserve"> Resolution N286 that entered into force so far:</w:t>
      </w:r>
    </w:p>
    <w:p w14:paraId="4283BB18" w14:textId="77777777" w:rsidR="003C5B55" w:rsidRPr="000343A9" w:rsidRDefault="003C5B55"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3C5B55" w:rsidRPr="000343A9" w:rsidRDefault="003C5B55"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3C5B55" w:rsidRPr="000343A9" w:rsidRDefault="003C5B55"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3C5B55" w:rsidRPr="000343A9" w:rsidRDefault="003C5B55"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3C5B55" w:rsidRPr="000343A9" w:rsidRDefault="003C5B55"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3C5B55" w:rsidRPr="000343A9" w:rsidRDefault="003C5B55"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3C5B55" w:rsidRDefault="003C5B55"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3C5B55" w:rsidRDefault="003C5B55"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3C5B55" w:rsidRDefault="003C5B55"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3C5B55" w:rsidRPr="000343A9" w:rsidRDefault="003C5B55" w:rsidP="00865894">
      <w:pPr>
        <w:pStyle w:val="FootnoteText"/>
        <w:ind w:left="720"/>
        <w:rPr>
          <w:rFonts w:asciiTheme="minorHAnsi" w:hAnsiTheme="minorHAnsi" w:cstheme="minorHAnsi"/>
          <w:lang w:val="en-US"/>
        </w:rPr>
      </w:pPr>
    </w:p>
  </w:footnote>
  <w:footnote w:id="10">
    <w:p w14:paraId="41FD4D43" w14:textId="29DABDA7" w:rsidR="003C5B55" w:rsidRPr="004E7D4C" w:rsidRDefault="003C5B55" w:rsidP="004E7D4C">
      <w:pPr>
        <w:pStyle w:val="FootnoteText"/>
      </w:pPr>
      <w:r>
        <w:rPr>
          <w:rStyle w:val="FootnoteReference"/>
        </w:rPr>
        <w:footnoteRef/>
      </w:r>
      <w:r>
        <w:t xml:space="preserve"> The employer is the one that applies.</w:t>
      </w:r>
      <w:r w:rsidRPr="004D28FC">
        <w:t xml:space="preserve"> By regulations, </w:t>
      </w:r>
      <w:r>
        <w:t>in the case of an</w:t>
      </w:r>
      <w:r w:rsidRPr="004D28FC">
        <w:t xml:space="preserve"> Individual Entrepreneur</w:t>
      </w:r>
      <w:r>
        <w:t xml:space="preserve"> who</w:t>
      </w:r>
      <w:r w:rsidRPr="004D28FC">
        <w:t xml:space="preserve"> dies</w:t>
      </w:r>
      <w:r>
        <w:t xml:space="preserve"> and </w:t>
      </w:r>
      <w:r w:rsidRPr="004D28FC">
        <w:t xml:space="preserve">does not have a legal successor, in this </w:t>
      </w:r>
      <w:r>
        <w:t xml:space="preserve">specific </w:t>
      </w:r>
      <w:r w:rsidRPr="004D28FC">
        <w:t>case</w:t>
      </w:r>
      <w:r>
        <w:t xml:space="preserve"> only</w:t>
      </w:r>
      <w:r w:rsidRPr="004D28FC">
        <w:t xml:space="preserve"> any worker of the enterprise can apply to the RS with respective evidence.</w:t>
      </w:r>
    </w:p>
  </w:footnote>
  <w:footnote w:id="11">
    <w:p w14:paraId="3B1FC0E9" w14:textId="77777777" w:rsidR="003C5B55" w:rsidRPr="006C52BD" w:rsidRDefault="003C5B55" w:rsidP="004E7D4C">
      <w:pPr>
        <w:pStyle w:val="FootnoteText"/>
        <w:rPr>
          <w:lang w:val="en-US"/>
        </w:rPr>
      </w:pPr>
      <w:r>
        <w:rPr>
          <w:rStyle w:val="FootnoteReference"/>
        </w:rPr>
        <w:footnoteRef/>
      </w:r>
      <w:r>
        <w:t xml:space="preserve"> </w:t>
      </w:r>
      <w:r w:rsidRPr="006C52BD">
        <w:rPr>
          <w:rFonts w:asciiTheme="minorHAnsi" w:hAnsiTheme="minorHAnsi" w:cstheme="minorHAnsi"/>
          <w:color w:val="000000" w:themeColor="text1"/>
          <w:szCs w:val="22"/>
          <w:lang w:eastAsia="zh-CN"/>
        </w:rPr>
        <w:t>Regarding FIZ (Free Industrial Zone), there are no differences in terms of compensation methodology. It depends on the type of contract (service, or employee) that the employer has. The employer informs RS of layoffs and put zero in the taxes field.</w:t>
      </w:r>
    </w:p>
  </w:footnote>
  <w:footnote w:id="12">
    <w:p w14:paraId="23A3FE7B" w14:textId="5549FCD3" w:rsidR="003C5B55" w:rsidRPr="002602CD" w:rsidRDefault="003C5B55">
      <w:pPr>
        <w:pStyle w:val="FootnoteText"/>
        <w:rPr>
          <w:lang w:val="en-US"/>
        </w:rPr>
      </w:pPr>
      <w:r w:rsidRPr="000E064E">
        <w:rPr>
          <w:rStyle w:val="FootnoteReference"/>
        </w:rPr>
        <w:footnoteRef/>
      </w:r>
      <w:r w:rsidRPr="000E064E">
        <w:t xml:space="preserve"> </w:t>
      </w:r>
      <w:hyperlink r:id="rId2" w:history="1">
        <w:r w:rsidRPr="003C6373">
          <w:rPr>
            <w:rStyle w:val="Hyperlink"/>
            <w:rFonts w:asciiTheme="minorHAnsi" w:hAnsiTheme="minorHAnsi"/>
            <w:lang w:val="ka-GE"/>
          </w:rPr>
          <w:t>https://eservices.rs.ge/Login.aspx?redirect_url=https://eservices.rs.ge/Login.aspx</w:t>
        </w:r>
      </w:hyperlink>
      <w:r>
        <w:rPr>
          <w:rStyle w:val="Hyperlink"/>
          <w:rFonts w:asciiTheme="minorHAnsi" w:hAnsiTheme="minorHAnsi"/>
          <w:lang w:val="en-US"/>
        </w:rPr>
        <w:t xml:space="preserve">. </w:t>
      </w:r>
      <w:r w:rsidRPr="00261C1A">
        <w:rPr>
          <w:rFonts w:asciiTheme="minorHAnsi" w:hAnsiTheme="minorHAnsi" w:cstheme="minorHAnsi"/>
          <w:color w:val="000000" w:themeColor="text1"/>
          <w:szCs w:val="22"/>
          <w:lang w:eastAsia="zh-CN"/>
        </w:rPr>
        <w:t xml:space="preserve">The information that can be accessed by the </w:t>
      </w:r>
      <w:proofErr w:type="spellStart"/>
      <w:r w:rsidRPr="00261C1A">
        <w:rPr>
          <w:rFonts w:asciiTheme="minorHAnsi" w:hAnsiTheme="minorHAnsi" w:cstheme="minorHAnsi"/>
          <w:color w:val="000000" w:themeColor="text1"/>
          <w:szCs w:val="22"/>
          <w:lang w:eastAsia="zh-CN"/>
        </w:rPr>
        <w:t>MoILHSA</w:t>
      </w:r>
      <w:proofErr w:type="spellEnd"/>
      <w:r w:rsidRPr="00261C1A">
        <w:rPr>
          <w:rFonts w:asciiTheme="minorHAnsi" w:hAnsiTheme="minorHAnsi" w:cstheme="minorHAnsi"/>
          <w:color w:val="000000" w:themeColor="text1"/>
          <w:szCs w:val="22"/>
          <w:lang w:eastAsia="zh-CN"/>
        </w:rPr>
        <w:t xml:space="preserve"> is limited to the checking whether or not the bank account belongs to individual with particular ID number.</w:t>
      </w:r>
    </w:p>
  </w:footnote>
  <w:footnote w:id="13">
    <w:p w14:paraId="68E1C601" w14:textId="2B59E071" w:rsidR="003C5B55" w:rsidRPr="002462AF" w:rsidRDefault="003C5B55"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p>
  </w:footnote>
  <w:footnote w:id="14">
    <w:p w14:paraId="3DABDC7D" w14:textId="51731892" w:rsidR="003C5B55" w:rsidRDefault="003C5B55"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3C5B55" w:rsidRPr="002462AF" w:rsidRDefault="003C5B55"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5">
    <w:p w14:paraId="263DA35D" w14:textId="69CFE6C3" w:rsidR="003C5B55" w:rsidRPr="000E064E" w:rsidRDefault="003C5B55">
      <w:pPr>
        <w:pStyle w:val="FootnoteText"/>
      </w:pPr>
      <w:r w:rsidRPr="00B56B23">
        <w:rPr>
          <w:rStyle w:val="FootnoteReference"/>
        </w:rPr>
        <w:footnoteRef/>
      </w:r>
      <w:r w:rsidRPr="00B56B23">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rsidRPr="000E064E">
        <w:t xml:space="preserve"> </w:t>
      </w:r>
    </w:p>
  </w:footnote>
  <w:footnote w:id="16">
    <w:p w14:paraId="0619D100" w14:textId="1CA4852B" w:rsidR="003C5B55" w:rsidRPr="002462AF" w:rsidRDefault="003C5B55">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7">
    <w:p w14:paraId="32AC0B1D" w14:textId="77777777" w:rsidR="003C5B55" w:rsidRPr="00822DBE" w:rsidRDefault="003C5B55" w:rsidP="005264B2">
      <w:pPr>
        <w:pStyle w:val="FootnoteText"/>
        <w:rPr>
          <w:ins w:id="857" w:author="Otar Antia" w:date="2020-12-26T03:04:00Z"/>
          <w:lang w:val="en-US"/>
        </w:rPr>
      </w:pPr>
      <w:ins w:id="858" w:author="Otar Antia" w:date="2020-12-26T03:04:00Z">
        <w:r>
          <w:rPr>
            <w:rStyle w:val="FootnoteReference"/>
          </w:rPr>
          <w:footnoteRef/>
        </w:r>
        <w:r>
          <w:t xml:space="preserve"> Video instructions can be accessed: </w:t>
        </w:r>
        <w:r w:rsidRPr="00F54E78">
          <w:rPr>
            <w:rFonts w:asciiTheme="minorHAnsi" w:hAnsiTheme="minorHAnsi" w:cstheme="minorHAnsi"/>
            <w:color w:val="000000" w:themeColor="text1"/>
            <w:szCs w:val="22"/>
            <w:lang w:eastAsia="zh-CN"/>
          </w:rPr>
          <w:t>https://rs.ge/LawNewsArchive?newsId=144%20https://www.youtube.com/watch?v=35UNvIsT_oQ&amp;ab_channel=RevenueService</w:t>
        </w:r>
      </w:ins>
    </w:p>
  </w:footnote>
  <w:footnote w:id="18">
    <w:p w14:paraId="74C545B8" w14:textId="77777777" w:rsidR="003C5B55" w:rsidRPr="002462AF" w:rsidRDefault="003C5B55" w:rsidP="007B1218">
      <w:pPr>
        <w:pStyle w:val="FootnoteText"/>
        <w:rPr>
          <w:ins w:id="884" w:author="Otar Antia" w:date="2020-12-26T02:35:00Z"/>
          <w:rFonts w:asciiTheme="minorHAnsi" w:hAnsiTheme="minorHAnsi"/>
          <w:lang w:val="en-US"/>
        </w:rPr>
      </w:pPr>
      <w:ins w:id="885" w:author="Otar Antia" w:date="2020-12-26T02:35:00Z">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 xml:space="preserve">ned between the RS and the </w:t>
        </w:r>
        <w:proofErr w:type="spellStart"/>
        <w:r>
          <w:rPr>
            <w:rFonts w:asciiTheme="minorHAnsi" w:hAnsiTheme="minorHAnsi"/>
          </w:rPr>
          <w:t>MoI</w:t>
        </w:r>
        <w:r w:rsidRPr="002462AF">
          <w:rPr>
            <w:rFonts w:asciiTheme="minorHAnsi" w:hAnsiTheme="minorHAnsi"/>
          </w:rPr>
          <w:t>LHSA</w:t>
        </w:r>
        <w:proofErr w:type="spellEnd"/>
        <w:r w:rsidRPr="002462AF">
          <w:rPr>
            <w:rFonts w:asciiTheme="minorHAnsi" w:hAnsiTheme="minorHAnsi"/>
            <w:lang w:val="en-US"/>
          </w:rPr>
          <w:t xml:space="preserve"> </w:t>
        </w:r>
      </w:ins>
    </w:p>
  </w:footnote>
  <w:footnote w:id="19">
    <w:p w14:paraId="25EC8094" w14:textId="5F38AB5F" w:rsidR="003C5B55" w:rsidRPr="00DB1502" w:rsidRDefault="003C5B55" w:rsidP="00A55252">
      <w:pPr>
        <w:pStyle w:val="NoSpacing"/>
        <w:spacing w:before="40" w:after="560" w:line="216" w:lineRule="auto"/>
        <w:rPr>
          <w:rFonts w:asciiTheme="minorHAnsi" w:hAnsiTheme="minorHAnsi" w:cstheme="minorHAnsi"/>
          <w:color w:val="4472C4" w:themeColor="accent1"/>
          <w:sz w:val="18"/>
          <w:szCs w:val="18"/>
        </w:rPr>
      </w:pPr>
      <w:r w:rsidRPr="00A55252">
        <w:rPr>
          <w:rStyle w:val="FootnoteReference"/>
          <w:rFonts w:asciiTheme="minorHAnsi" w:hAnsiTheme="minorHAnsi" w:cstheme="minorHAnsi"/>
          <w:sz w:val="18"/>
          <w:szCs w:val="18"/>
        </w:rPr>
        <w:footnoteRef/>
      </w:r>
      <w:r w:rsidRPr="00A55252">
        <w:rPr>
          <w:rFonts w:asciiTheme="minorHAnsi" w:hAnsiTheme="minorHAnsi" w:cstheme="minorHAnsi"/>
          <w:sz w:val="18"/>
          <w:szCs w:val="18"/>
        </w:rPr>
        <w:t xml:space="preserve"> The </w:t>
      </w:r>
      <w:r w:rsidRPr="00A55252">
        <w:rPr>
          <w:rFonts w:asciiTheme="minorHAnsi" w:hAnsiTheme="minorHAnsi" w:cstheme="minorHAnsi"/>
          <w:color w:val="4472C4" w:themeColor="accent1"/>
          <w:sz w:val="18"/>
          <w:szCs w:val="18"/>
        </w:rPr>
        <w:t>Stakeholder Engagement Plan (</w:t>
      </w:r>
      <w:r w:rsidRPr="00A55252">
        <w:rPr>
          <w:rFonts w:asciiTheme="minorHAnsi" w:eastAsia="Times New Roman" w:hAnsiTheme="minorHAnsi" w:cstheme="minorHAnsi"/>
          <w:color w:val="auto"/>
          <w:sz w:val="20"/>
          <w:szCs w:val="20"/>
        </w:rPr>
        <w:t>5. Grievance Redress Mechanism</w:t>
      </w:r>
      <w:r w:rsidRPr="00A55252">
        <w:rPr>
          <w:rFonts w:asciiTheme="minorHAnsi" w:hAnsiTheme="minorHAnsi" w:cstheme="minorHAnsi"/>
          <w:color w:val="4472C4" w:themeColor="accent1"/>
          <w:sz w:val="18"/>
          <w:szCs w:val="18"/>
        </w:rPr>
        <w:t xml:space="preserve"> ) of </w:t>
      </w:r>
      <w:r w:rsidRPr="00DB1502">
        <w:rPr>
          <w:rFonts w:asciiTheme="minorHAnsi" w:hAnsiTheme="minorHAnsi" w:cstheme="minorHAnsi"/>
          <w:color w:val="4472C4" w:themeColor="accent1"/>
          <w:sz w:val="18"/>
          <w:szCs w:val="18"/>
        </w:rPr>
        <w:t xml:space="preserve"> </w:t>
      </w:r>
      <w:r w:rsidRPr="00DB1502">
        <w:rPr>
          <w:rFonts w:asciiTheme="minorHAnsi" w:hAnsiTheme="minorHAnsi" w:cstheme="minorHAnsi"/>
          <w:i/>
          <w:color w:val="4472C4" w:themeColor="accent1"/>
          <w:sz w:val="18"/>
          <w:szCs w:val="18"/>
        </w:rPr>
        <w:t>Georgia Emergency COVID-19 Response Project</w:t>
      </w:r>
    </w:p>
    <w:p w14:paraId="7D0D6A28" w14:textId="77777777" w:rsidR="003C5B55" w:rsidRPr="00A55252" w:rsidRDefault="003C5B55" w:rsidP="00A55252">
      <w:pPr>
        <w:pStyle w:val="NoSpacing"/>
        <w:spacing w:before="80" w:after="40"/>
        <w:rPr>
          <w:caps/>
          <w:color w:val="5B9BD5" w:themeColor="accent5"/>
          <w:sz w:val="18"/>
          <w:szCs w:val="18"/>
        </w:rPr>
      </w:pPr>
    </w:p>
    <w:p w14:paraId="24686B50" w14:textId="21C0F573" w:rsidR="003C5B55" w:rsidRPr="00A55252" w:rsidRDefault="003C5B55">
      <w:pPr>
        <w:pStyle w:val="FootnoteText"/>
        <w:rPr>
          <w:lang w:val="en-US"/>
        </w:rPr>
      </w:pPr>
    </w:p>
  </w:footnote>
  <w:footnote w:id="20">
    <w:p w14:paraId="78A8D3CC" w14:textId="20ADB2CF" w:rsidR="003C5B55" w:rsidRPr="003D7351" w:rsidRDefault="003C5B55">
      <w:pPr>
        <w:pStyle w:val="FootnoteText"/>
        <w:rPr>
          <w:lang w:val="en-US"/>
        </w:rPr>
      </w:pPr>
      <w:r w:rsidRPr="00DA5272">
        <w:rPr>
          <w:rStyle w:val="FootnoteReference"/>
        </w:rPr>
        <w:footnoteRef/>
      </w:r>
      <w:r w:rsidRPr="00DA5272">
        <w:t xml:space="preserve"> </w:t>
      </w:r>
      <w:r w:rsidRPr="00DA5272">
        <w:rPr>
          <w:lang w:val="en-US"/>
        </w:rPr>
        <w:t>There were very few cases when the person was eligible, but declined to receive the benefits (e.g. wealthy person )</w:t>
      </w:r>
    </w:p>
  </w:footnote>
  <w:footnote w:id="21">
    <w:p w14:paraId="2B018A57" w14:textId="77777777" w:rsidR="003C5B55" w:rsidRPr="0013393B" w:rsidRDefault="003C5B55" w:rsidP="005C0B17">
      <w:pPr>
        <w:pStyle w:val="FootnoteText"/>
        <w:rPr>
          <w:ins w:id="1386" w:author="Otto" w:date="2021-01-29T16:41:00Z"/>
        </w:rPr>
      </w:pPr>
      <w:ins w:id="1387" w:author="Otto" w:date="2021-01-29T16:41:00Z">
        <w:r>
          <w:rPr>
            <w:rStyle w:val="FootnoteReference"/>
          </w:rPr>
          <w:footnoteRef/>
        </w:r>
        <w:r>
          <w:t xml:space="preserve"> In case any prolongation of the program, the portal </w:t>
        </w:r>
        <w:r>
          <w:fldChar w:fldCharType="begin"/>
        </w:r>
        <w:r>
          <w:instrText xml:space="preserve"> HYPERLINK "https://compensation.moh.gov.ge/" </w:instrText>
        </w:r>
        <w:r>
          <w:fldChar w:fldCharType="separate"/>
        </w:r>
        <w:r>
          <w:rPr>
            <w:rStyle w:val="Hyperlink"/>
          </w:rPr>
          <w:t>https://compensation.moh.gov.ge</w:t>
        </w:r>
        <w:r>
          <w:rPr>
            <w:rStyle w:val="Hyperlink"/>
          </w:rPr>
          <w:fldChar w:fldCharType="end"/>
        </w:r>
        <w:r>
          <w:t xml:space="preserve"> will be activated </w:t>
        </w:r>
      </w:ins>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FC220" w14:textId="603E330F" w:rsidR="003C5B55" w:rsidRDefault="003C5B55">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3C5B55" w:rsidRPr="005E26EF" w:rsidRDefault="003C5B55"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45"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" o:allowincell="f" filled="f" stroked="f" strokeweight=".5pt">
              <v:textbox inset=",0,20pt,0">
                <w:txbxContent>
                  <w:p w14:paraId="0E601468" w14:textId="6C763094" w:rsidR="003C5B55" w:rsidRPr="005E26EF" w:rsidRDefault="003C5B55" w:rsidP="005E26EF">
                    <w:pPr>
                      <w:jc w:val="right"/>
                      <w:rPr>
                        <w:rFonts w:ascii="Calibri" w:hAnsi="Calibri" w:cs="Calibri"/>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4271D" w14:textId="0E8E1857" w:rsidR="003C5B55" w:rsidRDefault="003C5B55">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3C5B55" w:rsidRPr="005E26EF" w:rsidRDefault="003C5B55"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46"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" o:allowincell="f" filled="f" stroked="f" strokeweight=".5pt">
              <v:textbox inset=",0,20pt,0">
                <w:txbxContent>
                  <w:p w14:paraId="1340F1C9" w14:textId="0D329248" w:rsidR="003C5B55" w:rsidRPr="005E26EF" w:rsidRDefault="003C5B55"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7968A" w14:textId="10E235AA" w:rsidR="003C5B55" w:rsidRDefault="00C518A7">
    <w:pPr>
      <w:pStyle w:val="Header"/>
    </w:pPr>
    <w:r>
      <w:rPr>
        <w:noProof/>
      </w:rPr>
      <w:pict w14:anchorId="1AFD9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width-percent:0;mso-height-percent:0;mso-position-horizontal:center;mso-position-horizontal-relative:margin;mso-position-vertical:center;mso-position-vertical-relative:margin;mso-width-percent:0;mso-height-percent:0" o:allowincell="f">
          <v:imagedata r:id="rId1" o:title="WBG"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473ACC" w14:textId="278F58E1" w:rsidR="003C5B55" w:rsidRPr="004566FC" w:rsidRDefault="003C5B55"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58256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080728FE"/>
    <w:multiLevelType w:val="hybridMultilevel"/>
    <w:tmpl w:val="9C18BD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B9E52D8"/>
    <w:multiLevelType w:val="multilevel"/>
    <w:tmpl w:val="6B202BE0"/>
    <w:lvl w:ilvl="0">
      <w:start w:val="1"/>
      <w:numFmt w:val="decimal"/>
      <w:lvlText w:val="%1"/>
      <w:lvlJc w:val="left"/>
      <w:pPr>
        <w:ind w:left="709" w:hanging="360"/>
      </w:pPr>
      <w:rPr>
        <w:rFonts w:hint="default"/>
      </w:rPr>
    </w:lvl>
    <w:lvl w:ilvl="1">
      <w:start w:val="2"/>
      <w:numFmt w:val="decimal"/>
      <w:lvlText w:val="%1.%2"/>
      <w:lvlJc w:val="left"/>
      <w:pPr>
        <w:ind w:left="1609" w:hanging="360"/>
      </w:pPr>
      <w:rPr>
        <w:rFonts w:hint="default"/>
      </w:rPr>
    </w:lvl>
    <w:lvl w:ilvl="2">
      <w:start w:val="1"/>
      <w:numFmt w:val="decimal"/>
      <w:lvlText w:val="%1.%2.%3"/>
      <w:lvlJc w:val="left"/>
      <w:pPr>
        <w:ind w:left="3859" w:hanging="720"/>
      </w:pPr>
      <w:rPr>
        <w:rFonts w:hint="default"/>
      </w:rPr>
    </w:lvl>
    <w:lvl w:ilvl="3">
      <w:start w:val="1"/>
      <w:numFmt w:val="decimal"/>
      <w:lvlText w:val="%1.%2.%3.%4"/>
      <w:lvlJc w:val="left"/>
      <w:pPr>
        <w:ind w:left="5821" w:hanging="720"/>
      </w:pPr>
      <w:rPr>
        <w:rFonts w:hint="default"/>
      </w:rPr>
    </w:lvl>
    <w:lvl w:ilvl="4">
      <w:start w:val="1"/>
      <w:numFmt w:val="decimal"/>
      <w:lvlText w:val="%1.%2.%3.%4.%5"/>
      <w:lvlJc w:val="left"/>
      <w:pPr>
        <w:ind w:left="7765" w:hanging="1080"/>
      </w:pPr>
      <w:rPr>
        <w:rFonts w:hint="default"/>
      </w:rPr>
    </w:lvl>
    <w:lvl w:ilvl="5">
      <w:start w:val="1"/>
      <w:numFmt w:val="decimal"/>
      <w:lvlText w:val="%1.%2.%3.%4.%5.%6"/>
      <w:lvlJc w:val="left"/>
      <w:pPr>
        <w:ind w:left="9349" w:hanging="1080"/>
      </w:pPr>
      <w:rPr>
        <w:rFonts w:hint="default"/>
      </w:rPr>
    </w:lvl>
    <w:lvl w:ilvl="6">
      <w:start w:val="1"/>
      <w:numFmt w:val="decimal"/>
      <w:lvlText w:val="%1.%2.%3.%4.%5.%6.%7"/>
      <w:lvlJc w:val="left"/>
      <w:pPr>
        <w:ind w:left="11293" w:hanging="1440"/>
      </w:pPr>
      <w:rPr>
        <w:rFonts w:hint="default"/>
      </w:rPr>
    </w:lvl>
    <w:lvl w:ilvl="7">
      <w:start w:val="1"/>
      <w:numFmt w:val="decimal"/>
      <w:lvlText w:val="%1.%2.%3.%4.%5.%6.%7.%8"/>
      <w:lvlJc w:val="left"/>
      <w:pPr>
        <w:ind w:left="12877" w:hanging="1440"/>
      </w:pPr>
      <w:rPr>
        <w:rFonts w:hint="default"/>
      </w:rPr>
    </w:lvl>
    <w:lvl w:ilvl="8">
      <w:start w:val="1"/>
      <w:numFmt w:val="decimal"/>
      <w:lvlText w:val="%1.%2.%3.%4.%5.%6.%7.%8.%9"/>
      <w:lvlJc w:val="left"/>
      <w:pPr>
        <w:ind w:left="14821" w:hanging="1800"/>
      </w:pPr>
      <w:rPr>
        <w:rFonts w:hint="default"/>
      </w:rPr>
    </w:lvl>
  </w:abstractNum>
  <w:abstractNum w:abstractNumId="14"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5" w15:restartNumberingAfterBreak="0">
    <w:nsid w:val="0D733179"/>
    <w:multiLevelType w:val="hybridMultilevel"/>
    <w:tmpl w:val="75E07B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D7F66EA"/>
    <w:multiLevelType w:val="multilevel"/>
    <w:tmpl w:val="DA326B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1BF0DB6"/>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12B2791C"/>
    <w:multiLevelType w:val="hybridMultilevel"/>
    <w:tmpl w:val="450E8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13FA1ED5"/>
    <w:multiLevelType w:val="hybridMultilevel"/>
    <w:tmpl w:val="2FF64100"/>
    <w:lvl w:ilvl="0" w:tplc="9ED25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19C552DA"/>
    <w:multiLevelType w:val="hybridMultilevel"/>
    <w:tmpl w:val="326A58E0"/>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6A836E0">
      <w:start w:val="1"/>
      <w:numFmt w:val="lowerRoman"/>
      <w:lvlText w:val="(%5)"/>
      <w:lvlJc w:val="left"/>
      <w:pPr>
        <w:ind w:left="1170" w:hanging="360"/>
      </w:pPr>
      <w:rPr>
        <w:rFonts w:asciiTheme="minorHAnsi" w:eastAsia="Times New Roman" w:hAnsiTheme="minorHAnsi" w:cstheme="minorHAnsi"/>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B92E9AE8">
      <w:start w:val="1"/>
      <w:numFmt w:val="decimal"/>
      <w:lvlText w:val="(%8)"/>
      <w:lvlJc w:val="left"/>
      <w:pPr>
        <w:ind w:left="5760" w:hanging="360"/>
      </w:pPr>
      <w:rPr>
        <w:rFonts w:hint="default"/>
      </w:rPr>
    </w:lvl>
    <w:lvl w:ilvl="8" w:tplc="0409001B" w:tentative="1">
      <w:start w:val="1"/>
      <w:numFmt w:val="lowerRoman"/>
      <w:lvlText w:val="%9."/>
      <w:lvlJc w:val="right"/>
      <w:pPr>
        <w:ind w:left="6480" w:hanging="180"/>
      </w:pPr>
    </w:lvl>
  </w:abstractNum>
  <w:abstractNum w:abstractNumId="26" w15:restartNumberingAfterBreak="0">
    <w:nsid w:val="1A48009F"/>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7"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456E16"/>
    <w:multiLevelType w:val="multilevel"/>
    <w:tmpl w:val="17047670"/>
    <w:lvl w:ilvl="0">
      <w:start w:val="5"/>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29" w15:restartNumberingAfterBreak="0">
    <w:nsid w:val="1B4B38A2"/>
    <w:multiLevelType w:val="hybridMultilevel"/>
    <w:tmpl w:val="C200F41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B32EFF"/>
    <w:multiLevelType w:val="multilevel"/>
    <w:tmpl w:val="E9F636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D8E1037"/>
    <w:multiLevelType w:val="hybridMultilevel"/>
    <w:tmpl w:val="EE8ACF92"/>
    <w:lvl w:ilvl="0" w:tplc="AF085B88">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DBA301E"/>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35"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36"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0"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15:restartNumberingAfterBreak="0">
    <w:nsid w:val="29A05F13"/>
    <w:multiLevelType w:val="hybridMultilevel"/>
    <w:tmpl w:val="26FB61EC"/>
    <w:lvl w:ilvl="0" w:tplc="FFFFFFFF">
      <w:start w:val="1"/>
      <w:numFmt w:val="decimal"/>
      <w:suff w:val="nothing"/>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2"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F5F08BB"/>
    <w:multiLevelType w:val="hybridMultilevel"/>
    <w:tmpl w:val="98EE905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7B4A3C82">
      <w:start w:val="1"/>
      <w:numFmt w:val="bullet"/>
      <w:lvlText w:val="-"/>
      <w:lvlJc w:val="left"/>
      <w:pPr>
        <w:ind w:left="2880" w:hanging="360"/>
      </w:pPr>
      <w:rPr>
        <w:rFonts w:ascii="Times New Roman" w:eastAsia="Times New Roman" w:hAnsi="Times New Roman" w:cs="Times New Roman" w:hint="default"/>
        <w:b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51"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52" w15:restartNumberingAfterBreak="0">
    <w:nsid w:val="33062831"/>
    <w:multiLevelType w:val="hybridMultilevel"/>
    <w:tmpl w:val="EA008484"/>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3"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55"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56" w15:restartNumberingAfterBreak="0">
    <w:nsid w:val="37167A58"/>
    <w:multiLevelType w:val="hybridMultilevel"/>
    <w:tmpl w:val="B03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59"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62"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4"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7" w15:restartNumberingAfterBreak="0">
    <w:nsid w:val="43FB364E"/>
    <w:multiLevelType w:val="hybridMultilevel"/>
    <w:tmpl w:val="5B0AE348"/>
    <w:lvl w:ilvl="0" w:tplc="04090001">
      <w:start w:val="1"/>
      <w:numFmt w:val="bullet"/>
      <w:lvlText w:val=""/>
      <w:lvlJc w:val="left"/>
      <w:pPr>
        <w:ind w:left="1080" w:hanging="360"/>
      </w:pPr>
      <w:rPr>
        <w:rFonts w:ascii="Symbol" w:hAnsi="Symbol" w:hint="default"/>
      </w:rPr>
    </w:lvl>
    <w:lvl w:ilvl="1" w:tplc="0409000F">
      <w:start w:val="1"/>
      <w:numFmt w:val="decimal"/>
      <w:lvlText w:val="%2."/>
      <w:lvlJc w:val="left"/>
      <w:pPr>
        <w:ind w:left="1800" w:hanging="360"/>
      </w:pPr>
      <w:rPr>
        <w:rFont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69"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0" w15:restartNumberingAfterBreak="0">
    <w:nsid w:val="48B175BE"/>
    <w:multiLevelType w:val="multilevel"/>
    <w:tmpl w:val="60762762"/>
    <w:lvl w:ilvl="0">
      <w:start w:val="1"/>
      <w:numFmt w:val="decimal"/>
      <w:lvlText w:val="%1."/>
      <w:lvlJc w:val="left"/>
      <w:pPr>
        <w:ind w:left="1800" w:hanging="360"/>
      </w:pPr>
    </w:lvl>
    <w:lvl w:ilvl="1">
      <w:start w:val="4"/>
      <w:numFmt w:val="decimal"/>
      <w:isLgl/>
      <w:lvlText w:val="%1.%2"/>
      <w:lvlJc w:val="left"/>
      <w:pPr>
        <w:ind w:left="1824" w:hanging="384"/>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71"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75"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7"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4307216"/>
    <w:multiLevelType w:val="multilevel"/>
    <w:tmpl w:val="38B84670"/>
    <w:lvl w:ilvl="0">
      <w:start w:val="1"/>
      <w:numFmt w:val="decimal"/>
      <w:lvlText w:val="%1."/>
      <w:lvlJc w:val="left"/>
      <w:pPr>
        <w:ind w:left="720" w:hanging="360"/>
      </w:pPr>
      <w:rPr>
        <w:rFonts w:cs="Sylfaen" w:hint="default"/>
        <w:b/>
      </w:rPr>
    </w:lvl>
    <w:lvl w:ilvl="1">
      <w:start w:val="1"/>
      <w:numFmt w:val="decimal"/>
      <w:isLgl/>
      <w:lvlText w:val="%1.%2."/>
      <w:lvlJc w:val="left"/>
      <w:pPr>
        <w:ind w:left="360" w:hanging="360"/>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9" w15:restartNumberingAfterBreak="0">
    <w:nsid w:val="58046A3A"/>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80"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83"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5F63173A"/>
    <w:multiLevelType w:val="hybridMultilevel"/>
    <w:tmpl w:val="9282FB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0B4284E"/>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87" w15:restartNumberingAfterBreak="0">
    <w:nsid w:val="61111EA2"/>
    <w:multiLevelType w:val="multilevel"/>
    <w:tmpl w:val="60762762"/>
    <w:lvl w:ilvl="0">
      <w:start w:val="1"/>
      <w:numFmt w:val="decimal"/>
      <w:lvlText w:val="%1."/>
      <w:lvlJc w:val="left"/>
      <w:pPr>
        <w:ind w:left="1440" w:hanging="360"/>
      </w:pPr>
    </w:lvl>
    <w:lvl w:ilvl="1">
      <w:start w:val="4"/>
      <w:numFmt w:val="decimal"/>
      <w:isLgl/>
      <w:lvlText w:val="%1.%2"/>
      <w:lvlJc w:val="left"/>
      <w:pPr>
        <w:ind w:left="1464" w:hanging="384"/>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88"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5344595"/>
    <w:multiLevelType w:val="hybridMultilevel"/>
    <w:tmpl w:val="3882403A"/>
    <w:lvl w:ilvl="0" w:tplc="4F3E81DC">
      <w:start w:val="1"/>
      <w:numFmt w:val="bullet"/>
      <w:lvlText w:val=""/>
      <w:lvlJc w:val="left"/>
      <w:pPr>
        <w:tabs>
          <w:tab w:val="num" w:pos="360"/>
        </w:tabs>
        <w:ind w:left="360" w:hanging="360"/>
      </w:pPr>
      <w:rPr>
        <w:rFonts w:ascii="Symbol" w:hAnsi="Symbol" w:hint="default"/>
        <w:color w:val="auto"/>
        <w:sz w:val="24"/>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657D4A2F"/>
    <w:multiLevelType w:val="hybridMultilevel"/>
    <w:tmpl w:val="CC86E298"/>
    <w:lvl w:ilvl="0" w:tplc="04090005">
      <w:start w:val="1"/>
      <w:numFmt w:val="bullet"/>
      <w:lvlText w:val=""/>
      <w:lvlJc w:val="left"/>
      <w:pPr>
        <w:ind w:left="720" w:hanging="360"/>
      </w:pPr>
      <w:rPr>
        <w:rFonts w:ascii="Wingdings" w:hAnsi="Wingdings" w:hint="default"/>
      </w:rPr>
    </w:lvl>
    <w:lvl w:ilvl="1" w:tplc="712C1F94">
      <w:numFmt w:val="bullet"/>
      <w:lvlText w:val="•"/>
      <w:lvlJc w:val="left"/>
      <w:pPr>
        <w:ind w:left="1440" w:hanging="360"/>
      </w:pPr>
      <w:rPr>
        <w:rFonts w:ascii="Calibri" w:eastAsia="Arial"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92"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93"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4"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5"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96" w15:restartNumberingAfterBreak="0">
    <w:nsid w:val="6F5F57EF"/>
    <w:multiLevelType w:val="multilevel"/>
    <w:tmpl w:val="60762762"/>
    <w:lvl w:ilvl="0">
      <w:start w:val="1"/>
      <w:numFmt w:val="decimal"/>
      <w:lvlText w:val="%1."/>
      <w:lvlJc w:val="left"/>
      <w:pPr>
        <w:ind w:left="360" w:hanging="360"/>
      </w:pPr>
    </w:lvl>
    <w:lvl w:ilvl="1">
      <w:start w:val="4"/>
      <w:numFmt w:val="decimal"/>
      <w:isLgl/>
      <w:lvlText w:val="%1.%2"/>
      <w:lvlJc w:val="left"/>
      <w:pPr>
        <w:ind w:left="384" w:hanging="384"/>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7"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98"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73142663"/>
    <w:multiLevelType w:val="hybridMultilevel"/>
    <w:tmpl w:val="A14A0E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69050BB"/>
    <w:multiLevelType w:val="hybridMultilevel"/>
    <w:tmpl w:val="73366B10"/>
    <w:lvl w:ilvl="0" w:tplc="4F3E81DC">
      <w:start w:val="1"/>
      <w:numFmt w:val="bullet"/>
      <w:lvlText w:val=""/>
      <w:lvlJc w:val="left"/>
      <w:pPr>
        <w:tabs>
          <w:tab w:val="num" w:pos="450"/>
        </w:tabs>
        <w:ind w:left="450" w:hanging="360"/>
      </w:pPr>
      <w:rPr>
        <w:rFonts w:ascii="Symbol" w:hAnsi="Symbol" w:hint="default"/>
        <w:color w:val="auto"/>
        <w:sz w:val="24"/>
      </w:rPr>
    </w:lvl>
    <w:lvl w:ilvl="1" w:tplc="D32CF512">
      <w:start w:val="1"/>
      <w:numFmt w:val="bullet"/>
      <w:lvlText w:val=""/>
      <w:lvlJc w:val="left"/>
      <w:pPr>
        <w:tabs>
          <w:tab w:val="num" w:pos="1530"/>
        </w:tabs>
        <w:ind w:left="1530" w:hanging="360"/>
      </w:pPr>
      <w:rPr>
        <w:rFonts w:ascii="Symbol" w:hAnsi="Symbol" w:hint="default"/>
        <w:color w:val="auto"/>
        <w:sz w:val="24"/>
      </w:rPr>
    </w:lvl>
    <w:lvl w:ilvl="2" w:tplc="08090005" w:tentative="1">
      <w:start w:val="1"/>
      <w:numFmt w:val="bullet"/>
      <w:lvlText w:val=""/>
      <w:lvlJc w:val="left"/>
      <w:pPr>
        <w:tabs>
          <w:tab w:val="num" w:pos="2250"/>
        </w:tabs>
        <w:ind w:left="2250" w:hanging="360"/>
      </w:pPr>
      <w:rPr>
        <w:rFonts w:ascii="Wingdings" w:hAnsi="Wingdings" w:hint="default"/>
      </w:rPr>
    </w:lvl>
    <w:lvl w:ilvl="3" w:tplc="08090001" w:tentative="1">
      <w:start w:val="1"/>
      <w:numFmt w:val="bullet"/>
      <w:lvlText w:val=""/>
      <w:lvlJc w:val="left"/>
      <w:pPr>
        <w:tabs>
          <w:tab w:val="num" w:pos="2970"/>
        </w:tabs>
        <w:ind w:left="2970" w:hanging="360"/>
      </w:pPr>
      <w:rPr>
        <w:rFonts w:ascii="Symbol" w:hAnsi="Symbol" w:hint="default"/>
      </w:rPr>
    </w:lvl>
    <w:lvl w:ilvl="4" w:tplc="08090003" w:tentative="1">
      <w:start w:val="1"/>
      <w:numFmt w:val="bullet"/>
      <w:lvlText w:val="o"/>
      <w:lvlJc w:val="left"/>
      <w:pPr>
        <w:tabs>
          <w:tab w:val="num" w:pos="3690"/>
        </w:tabs>
        <w:ind w:left="3690" w:hanging="360"/>
      </w:pPr>
      <w:rPr>
        <w:rFonts w:ascii="Courier New" w:hAnsi="Courier New" w:hint="default"/>
      </w:rPr>
    </w:lvl>
    <w:lvl w:ilvl="5" w:tplc="08090005" w:tentative="1">
      <w:start w:val="1"/>
      <w:numFmt w:val="bullet"/>
      <w:lvlText w:val=""/>
      <w:lvlJc w:val="left"/>
      <w:pPr>
        <w:tabs>
          <w:tab w:val="num" w:pos="4410"/>
        </w:tabs>
        <w:ind w:left="4410" w:hanging="360"/>
      </w:pPr>
      <w:rPr>
        <w:rFonts w:ascii="Wingdings" w:hAnsi="Wingdings" w:hint="default"/>
      </w:rPr>
    </w:lvl>
    <w:lvl w:ilvl="6" w:tplc="08090001" w:tentative="1">
      <w:start w:val="1"/>
      <w:numFmt w:val="bullet"/>
      <w:lvlText w:val=""/>
      <w:lvlJc w:val="left"/>
      <w:pPr>
        <w:tabs>
          <w:tab w:val="num" w:pos="5130"/>
        </w:tabs>
        <w:ind w:left="5130" w:hanging="360"/>
      </w:pPr>
      <w:rPr>
        <w:rFonts w:ascii="Symbol" w:hAnsi="Symbol" w:hint="default"/>
      </w:rPr>
    </w:lvl>
    <w:lvl w:ilvl="7" w:tplc="08090003" w:tentative="1">
      <w:start w:val="1"/>
      <w:numFmt w:val="bullet"/>
      <w:lvlText w:val="o"/>
      <w:lvlJc w:val="left"/>
      <w:pPr>
        <w:tabs>
          <w:tab w:val="num" w:pos="5850"/>
        </w:tabs>
        <w:ind w:left="5850" w:hanging="360"/>
      </w:pPr>
      <w:rPr>
        <w:rFonts w:ascii="Courier New" w:hAnsi="Courier New" w:hint="default"/>
      </w:rPr>
    </w:lvl>
    <w:lvl w:ilvl="8" w:tplc="08090005" w:tentative="1">
      <w:start w:val="1"/>
      <w:numFmt w:val="bullet"/>
      <w:lvlText w:val=""/>
      <w:lvlJc w:val="left"/>
      <w:pPr>
        <w:tabs>
          <w:tab w:val="num" w:pos="6570"/>
        </w:tabs>
        <w:ind w:left="6570" w:hanging="360"/>
      </w:pPr>
      <w:rPr>
        <w:rFonts w:ascii="Wingdings" w:hAnsi="Wingdings" w:hint="default"/>
      </w:rPr>
    </w:lvl>
  </w:abstractNum>
  <w:abstractNum w:abstractNumId="101"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102"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03" w15:restartNumberingAfterBreak="0">
    <w:nsid w:val="788E4107"/>
    <w:multiLevelType w:val="multilevel"/>
    <w:tmpl w:val="6B202BE0"/>
    <w:lvl w:ilvl="0">
      <w:start w:val="1"/>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3510" w:hanging="720"/>
      </w:pPr>
      <w:rPr>
        <w:rFonts w:hint="default"/>
      </w:rPr>
    </w:lvl>
    <w:lvl w:ilvl="3">
      <w:start w:val="1"/>
      <w:numFmt w:val="decimal"/>
      <w:lvlText w:val="%1.%2.%3.%4"/>
      <w:lvlJc w:val="left"/>
      <w:pPr>
        <w:ind w:left="5472" w:hanging="720"/>
      </w:pPr>
      <w:rPr>
        <w:rFonts w:hint="default"/>
      </w:rPr>
    </w:lvl>
    <w:lvl w:ilvl="4">
      <w:start w:val="1"/>
      <w:numFmt w:val="decimal"/>
      <w:lvlText w:val="%1.%2.%3.%4.%5"/>
      <w:lvlJc w:val="left"/>
      <w:pPr>
        <w:ind w:left="7416" w:hanging="1080"/>
      </w:pPr>
      <w:rPr>
        <w:rFonts w:hint="default"/>
      </w:rPr>
    </w:lvl>
    <w:lvl w:ilvl="5">
      <w:start w:val="1"/>
      <w:numFmt w:val="decimal"/>
      <w:lvlText w:val="%1.%2.%3.%4.%5.%6"/>
      <w:lvlJc w:val="left"/>
      <w:pPr>
        <w:ind w:left="9000" w:hanging="1080"/>
      </w:pPr>
      <w:rPr>
        <w:rFonts w:hint="default"/>
      </w:rPr>
    </w:lvl>
    <w:lvl w:ilvl="6">
      <w:start w:val="1"/>
      <w:numFmt w:val="decimal"/>
      <w:lvlText w:val="%1.%2.%3.%4.%5.%6.%7"/>
      <w:lvlJc w:val="left"/>
      <w:pPr>
        <w:ind w:left="10944" w:hanging="1440"/>
      </w:pPr>
      <w:rPr>
        <w:rFonts w:hint="default"/>
      </w:rPr>
    </w:lvl>
    <w:lvl w:ilvl="7">
      <w:start w:val="1"/>
      <w:numFmt w:val="decimal"/>
      <w:lvlText w:val="%1.%2.%3.%4.%5.%6.%7.%8"/>
      <w:lvlJc w:val="left"/>
      <w:pPr>
        <w:ind w:left="12528" w:hanging="1440"/>
      </w:pPr>
      <w:rPr>
        <w:rFonts w:hint="default"/>
      </w:rPr>
    </w:lvl>
    <w:lvl w:ilvl="8">
      <w:start w:val="1"/>
      <w:numFmt w:val="decimal"/>
      <w:lvlText w:val="%1.%2.%3.%4.%5.%6.%7.%8.%9"/>
      <w:lvlJc w:val="left"/>
      <w:pPr>
        <w:ind w:left="14472" w:hanging="1800"/>
      </w:pPr>
      <w:rPr>
        <w:rFonts w:hint="default"/>
      </w:rPr>
    </w:lvl>
  </w:abstractNum>
  <w:abstractNum w:abstractNumId="104" w15:restartNumberingAfterBreak="0">
    <w:nsid w:val="78D67256"/>
    <w:multiLevelType w:val="hybridMultilevel"/>
    <w:tmpl w:val="28824CF6"/>
    <w:lvl w:ilvl="0" w:tplc="4F3E81DC">
      <w:start w:val="1"/>
      <w:numFmt w:val="bullet"/>
      <w:lvlText w:val=""/>
      <w:lvlJc w:val="left"/>
      <w:pPr>
        <w:ind w:left="862" w:hanging="360"/>
      </w:pPr>
      <w:rPr>
        <w:rFonts w:ascii="Symbol" w:hAnsi="Symbol" w:hint="default"/>
        <w:color w:val="auto"/>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05"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7"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7E234A4D"/>
    <w:multiLevelType w:val="hybridMultilevel"/>
    <w:tmpl w:val="4EE896A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58"/>
  </w:num>
  <w:num w:numId="3">
    <w:abstractNumId w:val="77"/>
  </w:num>
  <w:num w:numId="4">
    <w:abstractNumId w:val="51"/>
  </w:num>
  <w:num w:numId="5">
    <w:abstractNumId w:val="14"/>
  </w:num>
  <w:num w:numId="6">
    <w:abstractNumId w:val="62"/>
  </w:num>
  <w:num w:numId="7">
    <w:abstractNumId w:val="10"/>
  </w:num>
  <w:num w:numId="8">
    <w:abstractNumId w:val="105"/>
  </w:num>
  <w:num w:numId="9">
    <w:abstractNumId w:val="0"/>
  </w:num>
  <w:num w:numId="10">
    <w:abstractNumId w:val="91"/>
  </w:num>
  <w:num w:numId="11">
    <w:abstractNumId w:val="93"/>
  </w:num>
  <w:num w:numId="12">
    <w:abstractNumId w:val="75"/>
  </w:num>
  <w:num w:numId="13">
    <w:abstractNumId w:val="72"/>
  </w:num>
  <w:num w:numId="14">
    <w:abstractNumId w:val="53"/>
  </w:num>
  <w:num w:numId="15">
    <w:abstractNumId w:val="45"/>
  </w:num>
  <w:num w:numId="16">
    <w:abstractNumId w:val="81"/>
  </w:num>
  <w:num w:numId="17">
    <w:abstractNumId w:val="94"/>
  </w:num>
  <w:num w:numId="18">
    <w:abstractNumId w:val="1"/>
  </w:num>
  <w:num w:numId="19">
    <w:abstractNumId w:val="71"/>
  </w:num>
  <w:num w:numId="20">
    <w:abstractNumId w:val="40"/>
  </w:num>
  <w:num w:numId="21">
    <w:abstractNumId w:val="95"/>
  </w:num>
  <w:num w:numId="22">
    <w:abstractNumId w:val="42"/>
  </w:num>
  <w:num w:numId="23">
    <w:abstractNumId w:val="82"/>
  </w:num>
  <w:num w:numId="24">
    <w:abstractNumId w:val="60"/>
  </w:num>
  <w:num w:numId="25">
    <w:abstractNumId w:val="49"/>
  </w:num>
  <w:num w:numId="26">
    <w:abstractNumId w:val="57"/>
  </w:num>
  <w:num w:numId="27">
    <w:abstractNumId w:val="6"/>
  </w:num>
  <w:num w:numId="28">
    <w:abstractNumId w:val="65"/>
  </w:num>
  <w:num w:numId="29">
    <w:abstractNumId w:val="66"/>
  </w:num>
  <w:num w:numId="30">
    <w:abstractNumId w:val="7"/>
  </w:num>
  <w:num w:numId="31">
    <w:abstractNumId w:val="50"/>
  </w:num>
  <w:num w:numId="32">
    <w:abstractNumId w:val="76"/>
  </w:num>
  <w:num w:numId="33">
    <w:abstractNumId w:val="54"/>
  </w:num>
  <w:num w:numId="34">
    <w:abstractNumId w:val="5"/>
  </w:num>
  <w:num w:numId="35">
    <w:abstractNumId w:val="37"/>
  </w:num>
  <w:num w:numId="36">
    <w:abstractNumId w:val="64"/>
  </w:num>
  <w:num w:numId="37">
    <w:abstractNumId w:val="108"/>
  </w:num>
  <w:num w:numId="38">
    <w:abstractNumId w:val="17"/>
  </w:num>
  <w:num w:numId="39">
    <w:abstractNumId w:val="11"/>
  </w:num>
  <w:num w:numId="40">
    <w:abstractNumId w:val="22"/>
  </w:num>
  <w:num w:numId="41">
    <w:abstractNumId w:val="36"/>
  </w:num>
  <w:num w:numId="42">
    <w:abstractNumId w:val="102"/>
  </w:num>
  <w:num w:numId="43">
    <w:abstractNumId w:val="59"/>
  </w:num>
  <w:num w:numId="44">
    <w:abstractNumId w:val="98"/>
  </w:num>
  <w:num w:numId="45">
    <w:abstractNumId w:val="63"/>
  </w:num>
  <w:num w:numId="46">
    <w:abstractNumId w:val="44"/>
  </w:num>
  <w:num w:numId="47">
    <w:abstractNumId w:val="32"/>
  </w:num>
  <w:num w:numId="48">
    <w:abstractNumId w:val="3"/>
  </w:num>
  <w:num w:numId="49">
    <w:abstractNumId w:val="9"/>
  </w:num>
  <w:num w:numId="50">
    <w:abstractNumId w:val="24"/>
  </w:num>
  <w:num w:numId="51">
    <w:abstractNumId w:val="80"/>
  </w:num>
  <w:num w:numId="52">
    <w:abstractNumId w:val="69"/>
  </w:num>
  <w:num w:numId="53">
    <w:abstractNumId w:val="39"/>
  </w:num>
  <w:num w:numId="54">
    <w:abstractNumId w:val="101"/>
  </w:num>
  <w:num w:numId="55">
    <w:abstractNumId w:val="61"/>
  </w:num>
  <w:num w:numId="56">
    <w:abstractNumId w:val="35"/>
  </w:num>
  <w:num w:numId="57">
    <w:abstractNumId w:val="74"/>
  </w:num>
  <w:num w:numId="58">
    <w:abstractNumId w:val="55"/>
  </w:num>
  <w:num w:numId="59">
    <w:abstractNumId w:val="97"/>
  </w:num>
  <w:num w:numId="60">
    <w:abstractNumId w:val="2"/>
  </w:num>
  <w:num w:numId="61">
    <w:abstractNumId w:val="47"/>
  </w:num>
  <w:num w:numId="62">
    <w:abstractNumId w:val="106"/>
  </w:num>
  <w:num w:numId="63">
    <w:abstractNumId w:val="111"/>
  </w:num>
  <w:num w:numId="64">
    <w:abstractNumId w:val="83"/>
  </w:num>
  <w:num w:numId="65">
    <w:abstractNumId w:val="110"/>
  </w:num>
  <w:num w:numId="66">
    <w:abstractNumId w:val="73"/>
  </w:num>
  <w:num w:numId="67">
    <w:abstractNumId w:val="85"/>
  </w:num>
  <w:num w:numId="68">
    <w:abstractNumId w:val="18"/>
  </w:num>
  <w:num w:numId="69">
    <w:abstractNumId w:val="107"/>
  </w:num>
  <w:num w:numId="70">
    <w:abstractNumId w:val="43"/>
  </w:num>
  <w:num w:numId="71">
    <w:abstractNumId w:val="30"/>
  </w:num>
  <w:num w:numId="72">
    <w:abstractNumId w:val="21"/>
  </w:num>
  <w:num w:numId="73">
    <w:abstractNumId w:val="92"/>
  </w:num>
  <w:num w:numId="74">
    <w:abstractNumId w:val="84"/>
  </w:num>
  <w:num w:numId="75">
    <w:abstractNumId w:val="68"/>
  </w:num>
  <w:num w:numId="76">
    <w:abstractNumId w:val="46"/>
  </w:num>
  <w:num w:numId="77">
    <w:abstractNumId w:val="19"/>
  </w:num>
  <w:num w:numId="78">
    <w:abstractNumId w:val="48"/>
  </w:num>
  <w:num w:numId="79">
    <w:abstractNumId w:val="88"/>
  </w:num>
  <w:num w:numId="80">
    <w:abstractNumId w:val="38"/>
  </w:num>
  <w:num w:numId="81">
    <w:abstractNumId w:val="4"/>
  </w:num>
  <w:num w:numId="82">
    <w:abstractNumId w:val="27"/>
  </w:num>
  <w:num w:numId="83">
    <w:abstractNumId w:val="20"/>
  </w:num>
  <w:num w:numId="84">
    <w:abstractNumId w:val="28"/>
  </w:num>
  <w:num w:numId="85">
    <w:abstractNumId w:val="70"/>
  </w:num>
  <w:num w:numId="86">
    <w:abstractNumId w:val="56"/>
  </w:num>
  <w:num w:numId="87">
    <w:abstractNumId w:val="15"/>
  </w:num>
  <w:num w:numId="88">
    <w:abstractNumId w:val="23"/>
  </w:num>
  <w:num w:numId="89">
    <w:abstractNumId w:val="87"/>
  </w:num>
  <w:num w:numId="90">
    <w:abstractNumId w:val="78"/>
  </w:num>
  <w:num w:numId="91">
    <w:abstractNumId w:val="41"/>
  </w:num>
  <w:num w:numId="92">
    <w:abstractNumId w:val="8"/>
  </w:num>
  <w:num w:numId="93">
    <w:abstractNumId w:val="33"/>
  </w:num>
  <w:num w:numId="94">
    <w:abstractNumId w:val="109"/>
  </w:num>
  <w:num w:numId="95">
    <w:abstractNumId w:val="26"/>
  </w:num>
  <w:num w:numId="96">
    <w:abstractNumId w:val="99"/>
  </w:num>
  <w:num w:numId="97">
    <w:abstractNumId w:val="67"/>
  </w:num>
  <w:num w:numId="98">
    <w:abstractNumId w:val="86"/>
  </w:num>
  <w:num w:numId="99">
    <w:abstractNumId w:val="96"/>
  </w:num>
  <w:num w:numId="100">
    <w:abstractNumId w:val="52"/>
  </w:num>
  <w:num w:numId="101">
    <w:abstractNumId w:val="90"/>
  </w:num>
  <w:num w:numId="102">
    <w:abstractNumId w:val="100"/>
  </w:num>
  <w:num w:numId="103">
    <w:abstractNumId w:val="89"/>
  </w:num>
  <w:num w:numId="104">
    <w:abstractNumId w:val="79"/>
  </w:num>
  <w:num w:numId="105">
    <w:abstractNumId w:val="34"/>
  </w:num>
  <w:num w:numId="106">
    <w:abstractNumId w:val="103"/>
  </w:num>
  <w:num w:numId="107">
    <w:abstractNumId w:val="13"/>
  </w:num>
  <w:num w:numId="108">
    <w:abstractNumId w:val="104"/>
  </w:num>
  <w:num w:numId="109">
    <w:abstractNumId w:val="31"/>
  </w:num>
  <w:num w:numId="110">
    <w:abstractNumId w:val="29"/>
  </w:num>
  <w:num w:numId="111">
    <w:abstractNumId w:val="12"/>
  </w:num>
  <w:num w:numId="112">
    <w:abstractNumId w:val="16"/>
  </w:num>
  <w:num w:numId="1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ino Kvernadze">
    <w15:presenceInfo w15:providerId="AD" w15:userId="S-1-5-21-814208047-3971608839-2166339660-15612"/>
  </w15:person>
  <w15:person w15:author="Otar Antia">
    <w15:presenceInfo w15:providerId="AD" w15:userId="S::o.antia@pmcginternational.com::411be9da-cb2e-4476-817a-2218b98c51c0"/>
  </w15:person>
  <w15:person w15:author="Volkan Cetinkaya">
    <w15:presenceInfo w15:providerId="AD" w15:userId="S::vcetinkaya@worldbank.org::2f6320dd-1383-40c5-9ed5-20a8ce6459cf"/>
  </w15:person>
  <w15:person w15:author="Otar Antia [2]">
    <w15:presenceInfo w15:providerId="Windows Live" w15:userId="59b6fd5a22207663"/>
  </w15:person>
  <w15:person w15:author="Otto">
    <w15:presenceInfo w15:providerId="Windows Live" w15:userId="59b6fd5a22207663"/>
  </w15:person>
  <w15:person w15:author="Maddalena Honorati">
    <w15:presenceInfo w15:providerId="AD" w15:userId="S::mhonorati@worldbank.org::227c41b8-153f-4f1c-b34b-5333e6a725d8"/>
  </w15:person>
  <w15:person w15:author="Salome Chakvetadze">
    <w15:presenceInfo w15:providerId="Windows Live" w15:userId="90ec58e2a3c7f9f5"/>
  </w15:person>
  <w15:person w15:author="Alicia C. Marguerie">
    <w15:presenceInfo w15:providerId="AD" w15:userId="S::amarguerie@worldbank.org::f623fa0b-fa3f-4010-938b-0d5997b6242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NZ" w:vendorID="64" w:dllVersion="6" w:nlCheck="1" w:checkStyle="1"/>
  <w:activeWritingStyle w:appName="MSWord" w:lang="en-GB" w:vendorID="64" w:dllVersion="0" w:nlCheck="1" w:checkStyle="0"/>
  <w:activeWritingStyle w:appName="MSWord" w:lang="en-US" w:vendorID="64" w:dllVersion="0" w:nlCheck="1" w:checkStyle="0"/>
  <w:activeWritingStyle w:appName="MSWord" w:lang="en-NZ" w:vendorID="64" w:dllVersion="0" w:nlCheck="1" w:checkStyle="0"/>
  <w:activeWritingStyle w:appName="MSWord" w:lang="fr-FR" w:vendorID="64" w:dllVersion="0" w:nlCheck="1" w:checkStyle="0"/>
  <w:activeWritingStyle w:appName="MSWord" w:lang="en-GB" w:vendorID="64" w:dllVersion="131078" w:nlCheck="1" w:checkStyle="1"/>
  <w:activeWritingStyle w:appName="MSWord" w:lang="en-NZ" w:vendorID="64" w:dllVersion="131078" w:nlCheck="1" w:checkStyle="1"/>
  <w:activeWritingStyle w:appName="MSWord" w:lang="en-US" w:vendorID="64" w:dllVersion="131078" w:nlCheck="1" w:checkStyle="1"/>
  <w:activeWritingStyle w:appName="MSWord" w:lang="fr-FR" w:vendorID="64" w:dllVersion="131078" w:nlCheck="1" w:checkStyle="1"/>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08D"/>
    <w:rsid w:val="0000127D"/>
    <w:rsid w:val="000013DA"/>
    <w:rsid w:val="00001820"/>
    <w:rsid w:val="00002D18"/>
    <w:rsid w:val="00003AC8"/>
    <w:rsid w:val="00003E9E"/>
    <w:rsid w:val="00004CB8"/>
    <w:rsid w:val="000106B3"/>
    <w:rsid w:val="00011158"/>
    <w:rsid w:val="00011640"/>
    <w:rsid w:val="00011DBF"/>
    <w:rsid w:val="00012DF5"/>
    <w:rsid w:val="000157E0"/>
    <w:rsid w:val="0001610F"/>
    <w:rsid w:val="000164BF"/>
    <w:rsid w:val="000164C4"/>
    <w:rsid w:val="00016CAE"/>
    <w:rsid w:val="00017438"/>
    <w:rsid w:val="000209E1"/>
    <w:rsid w:val="00020BB7"/>
    <w:rsid w:val="00022173"/>
    <w:rsid w:val="00022986"/>
    <w:rsid w:val="00023147"/>
    <w:rsid w:val="00023280"/>
    <w:rsid w:val="00024062"/>
    <w:rsid w:val="00025A34"/>
    <w:rsid w:val="00025C7F"/>
    <w:rsid w:val="00026391"/>
    <w:rsid w:val="000265E0"/>
    <w:rsid w:val="00026757"/>
    <w:rsid w:val="000277EC"/>
    <w:rsid w:val="000278C8"/>
    <w:rsid w:val="00031666"/>
    <w:rsid w:val="00033E7A"/>
    <w:rsid w:val="000343A9"/>
    <w:rsid w:val="000345E9"/>
    <w:rsid w:val="00035E5D"/>
    <w:rsid w:val="000376D3"/>
    <w:rsid w:val="000378F8"/>
    <w:rsid w:val="00037A91"/>
    <w:rsid w:val="00040D5A"/>
    <w:rsid w:val="00040E94"/>
    <w:rsid w:val="000411E4"/>
    <w:rsid w:val="000420B8"/>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19E4"/>
    <w:rsid w:val="00062FF4"/>
    <w:rsid w:val="0006325A"/>
    <w:rsid w:val="0006458B"/>
    <w:rsid w:val="00064AF7"/>
    <w:rsid w:val="00065758"/>
    <w:rsid w:val="0006581D"/>
    <w:rsid w:val="00065D0E"/>
    <w:rsid w:val="00065FFD"/>
    <w:rsid w:val="0007025B"/>
    <w:rsid w:val="0007212B"/>
    <w:rsid w:val="00072B7A"/>
    <w:rsid w:val="00075C94"/>
    <w:rsid w:val="00076213"/>
    <w:rsid w:val="0007734E"/>
    <w:rsid w:val="0008079A"/>
    <w:rsid w:val="00080C09"/>
    <w:rsid w:val="000819F0"/>
    <w:rsid w:val="000828B3"/>
    <w:rsid w:val="00082A6E"/>
    <w:rsid w:val="00082EBE"/>
    <w:rsid w:val="0008507D"/>
    <w:rsid w:val="0008519C"/>
    <w:rsid w:val="00085CE9"/>
    <w:rsid w:val="0009333E"/>
    <w:rsid w:val="00094E2E"/>
    <w:rsid w:val="00097D2D"/>
    <w:rsid w:val="000A1C47"/>
    <w:rsid w:val="000A2970"/>
    <w:rsid w:val="000A298A"/>
    <w:rsid w:val="000A2AC0"/>
    <w:rsid w:val="000A3A43"/>
    <w:rsid w:val="000A439A"/>
    <w:rsid w:val="000A5890"/>
    <w:rsid w:val="000A5A42"/>
    <w:rsid w:val="000A65B3"/>
    <w:rsid w:val="000A702E"/>
    <w:rsid w:val="000B0899"/>
    <w:rsid w:val="000B0A19"/>
    <w:rsid w:val="000B3036"/>
    <w:rsid w:val="000B3424"/>
    <w:rsid w:val="000B3EC5"/>
    <w:rsid w:val="000B3EE3"/>
    <w:rsid w:val="000B431A"/>
    <w:rsid w:val="000B4569"/>
    <w:rsid w:val="000B4FFB"/>
    <w:rsid w:val="000B58E4"/>
    <w:rsid w:val="000C2795"/>
    <w:rsid w:val="000C2DB7"/>
    <w:rsid w:val="000C3081"/>
    <w:rsid w:val="000C37CA"/>
    <w:rsid w:val="000C3A65"/>
    <w:rsid w:val="000C45A8"/>
    <w:rsid w:val="000C4F91"/>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33A6"/>
    <w:rsid w:val="000E6235"/>
    <w:rsid w:val="000E77B8"/>
    <w:rsid w:val="000F03F0"/>
    <w:rsid w:val="000F0C10"/>
    <w:rsid w:val="000F3327"/>
    <w:rsid w:val="000F4321"/>
    <w:rsid w:val="000F4B06"/>
    <w:rsid w:val="000F6117"/>
    <w:rsid w:val="000F639C"/>
    <w:rsid w:val="00100541"/>
    <w:rsid w:val="001005B2"/>
    <w:rsid w:val="0010155B"/>
    <w:rsid w:val="00101AD3"/>
    <w:rsid w:val="0010435A"/>
    <w:rsid w:val="00104C48"/>
    <w:rsid w:val="00106702"/>
    <w:rsid w:val="001067BA"/>
    <w:rsid w:val="00106FF3"/>
    <w:rsid w:val="00107F10"/>
    <w:rsid w:val="00110CBE"/>
    <w:rsid w:val="00110F5E"/>
    <w:rsid w:val="00111C6D"/>
    <w:rsid w:val="00113C9B"/>
    <w:rsid w:val="0011432A"/>
    <w:rsid w:val="00114EF4"/>
    <w:rsid w:val="001156C2"/>
    <w:rsid w:val="00116AF5"/>
    <w:rsid w:val="00117E77"/>
    <w:rsid w:val="001209C8"/>
    <w:rsid w:val="00121BB9"/>
    <w:rsid w:val="00122057"/>
    <w:rsid w:val="001246E7"/>
    <w:rsid w:val="00124DE7"/>
    <w:rsid w:val="001261AD"/>
    <w:rsid w:val="00126688"/>
    <w:rsid w:val="001303D4"/>
    <w:rsid w:val="00130823"/>
    <w:rsid w:val="00131260"/>
    <w:rsid w:val="001318C6"/>
    <w:rsid w:val="001319C5"/>
    <w:rsid w:val="00132319"/>
    <w:rsid w:val="001345BA"/>
    <w:rsid w:val="0013486E"/>
    <w:rsid w:val="00134E5A"/>
    <w:rsid w:val="00134EE6"/>
    <w:rsid w:val="00136156"/>
    <w:rsid w:val="00136637"/>
    <w:rsid w:val="00136782"/>
    <w:rsid w:val="00140491"/>
    <w:rsid w:val="00141C9B"/>
    <w:rsid w:val="001451BD"/>
    <w:rsid w:val="00146A7E"/>
    <w:rsid w:val="0015006D"/>
    <w:rsid w:val="00150A69"/>
    <w:rsid w:val="00151E4B"/>
    <w:rsid w:val="00153178"/>
    <w:rsid w:val="0015337B"/>
    <w:rsid w:val="001533C4"/>
    <w:rsid w:val="00153BB3"/>
    <w:rsid w:val="0015453E"/>
    <w:rsid w:val="00155309"/>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4A10"/>
    <w:rsid w:val="00175069"/>
    <w:rsid w:val="001760F7"/>
    <w:rsid w:val="0018056D"/>
    <w:rsid w:val="001812BC"/>
    <w:rsid w:val="00181A58"/>
    <w:rsid w:val="00181F9D"/>
    <w:rsid w:val="00182A4F"/>
    <w:rsid w:val="00183006"/>
    <w:rsid w:val="00183320"/>
    <w:rsid w:val="00183A4F"/>
    <w:rsid w:val="0018627D"/>
    <w:rsid w:val="00186513"/>
    <w:rsid w:val="00187528"/>
    <w:rsid w:val="001926E3"/>
    <w:rsid w:val="00192AE2"/>
    <w:rsid w:val="00193186"/>
    <w:rsid w:val="001935B7"/>
    <w:rsid w:val="001951A9"/>
    <w:rsid w:val="00195EA3"/>
    <w:rsid w:val="0019727D"/>
    <w:rsid w:val="001A24A9"/>
    <w:rsid w:val="001A45C8"/>
    <w:rsid w:val="001A4951"/>
    <w:rsid w:val="001A6682"/>
    <w:rsid w:val="001B1EC2"/>
    <w:rsid w:val="001B2CE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5C"/>
    <w:rsid w:val="001D46C4"/>
    <w:rsid w:val="001D4EBA"/>
    <w:rsid w:val="001D5CB4"/>
    <w:rsid w:val="001D5E94"/>
    <w:rsid w:val="001D6A33"/>
    <w:rsid w:val="001D7917"/>
    <w:rsid w:val="001D7E48"/>
    <w:rsid w:val="001E0C7E"/>
    <w:rsid w:val="001E1767"/>
    <w:rsid w:val="001E189C"/>
    <w:rsid w:val="001E303E"/>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5869"/>
    <w:rsid w:val="002069B4"/>
    <w:rsid w:val="00207928"/>
    <w:rsid w:val="00207DA0"/>
    <w:rsid w:val="00210CA7"/>
    <w:rsid w:val="00210E59"/>
    <w:rsid w:val="00211DC4"/>
    <w:rsid w:val="00212100"/>
    <w:rsid w:val="00213BDD"/>
    <w:rsid w:val="00214253"/>
    <w:rsid w:val="00215297"/>
    <w:rsid w:val="00216AAC"/>
    <w:rsid w:val="0021766F"/>
    <w:rsid w:val="0022029F"/>
    <w:rsid w:val="0022055F"/>
    <w:rsid w:val="00220678"/>
    <w:rsid w:val="0022174C"/>
    <w:rsid w:val="00224ABF"/>
    <w:rsid w:val="00225B27"/>
    <w:rsid w:val="00226785"/>
    <w:rsid w:val="00226F6A"/>
    <w:rsid w:val="00227173"/>
    <w:rsid w:val="00227821"/>
    <w:rsid w:val="00227BBD"/>
    <w:rsid w:val="002307E4"/>
    <w:rsid w:val="002332A5"/>
    <w:rsid w:val="00234CFC"/>
    <w:rsid w:val="00235BCE"/>
    <w:rsid w:val="00236320"/>
    <w:rsid w:val="00240053"/>
    <w:rsid w:val="002400CA"/>
    <w:rsid w:val="00241513"/>
    <w:rsid w:val="00241BF4"/>
    <w:rsid w:val="002433DD"/>
    <w:rsid w:val="00243DEE"/>
    <w:rsid w:val="00245336"/>
    <w:rsid w:val="00245380"/>
    <w:rsid w:val="00245E63"/>
    <w:rsid w:val="002462AF"/>
    <w:rsid w:val="00250159"/>
    <w:rsid w:val="00250C90"/>
    <w:rsid w:val="00250CC6"/>
    <w:rsid w:val="002510A9"/>
    <w:rsid w:val="002515F2"/>
    <w:rsid w:val="00251FB5"/>
    <w:rsid w:val="0025267C"/>
    <w:rsid w:val="00252AD7"/>
    <w:rsid w:val="0025366A"/>
    <w:rsid w:val="002540B1"/>
    <w:rsid w:val="002540BC"/>
    <w:rsid w:val="00254ABD"/>
    <w:rsid w:val="00254F6A"/>
    <w:rsid w:val="00255D5E"/>
    <w:rsid w:val="0025737B"/>
    <w:rsid w:val="002574CD"/>
    <w:rsid w:val="002602CD"/>
    <w:rsid w:val="00260747"/>
    <w:rsid w:val="00261605"/>
    <w:rsid w:val="00261622"/>
    <w:rsid w:val="00261727"/>
    <w:rsid w:val="00261C1A"/>
    <w:rsid w:val="00263356"/>
    <w:rsid w:val="00263C7F"/>
    <w:rsid w:val="002642A8"/>
    <w:rsid w:val="00264DC0"/>
    <w:rsid w:val="0026506B"/>
    <w:rsid w:val="00266425"/>
    <w:rsid w:val="0026787D"/>
    <w:rsid w:val="002720F3"/>
    <w:rsid w:val="00272701"/>
    <w:rsid w:val="00273746"/>
    <w:rsid w:val="00276F4B"/>
    <w:rsid w:val="00276F80"/>
    <w:rsid w:val="00280ACF"/>
    <w:rsid w:val="00281695"/>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46C"/>
    <w:rsid w:val="0029571A"/>
    <w:rsid w:val="002969C7"/>
    <w:rsid w:val="002A0056"/>
    <w:rsid w:val="002A04C1"/>
    <w:rsid w:val="002A131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4FFC"/>
    <w:rsid w:val="002C58DB"/>
    <w:rsid w:val="002C6034"/>
    <w:rsid w:val="002C6106"/>
    <w:rsid w:val="002D0775"/>
    <w:rsid w:val="002D27FA"/>
    <w:rsid w:val="002D2F83"/>
    <w:rsid w:val="002D55EE"/>
    <w:rsid w:val="002D561C"/>
    <w:rsid w:val="002D778F"/>
    <w:rsid w:val="002E04C6"/>
    <w:rsid w:val="002E0C1C"/>
    <w:rsid w:val="002E15E4"/>
    <w:rsid w:val="002E1BAA"/>
    <w:rsid w:val="002E3D1B"/>
    <w:rsid w:val="002E64EC"/>
    <w:rsid w:val="002E6B75"/>
    <w:rsid w:val="002E7B34"/>
    <w:rsid w:val="002F065D"/>
    <w:rsid w:val="002F07BF"/>
    <w:rsid w:val="002F13FB"/>
    <w:rsid w:val="002F24D9"/>
    <w:rsid w:val="002F5BB6"/>
    <w:rsid w:val="002F6ED9"/>
    <w:rsid w:val="002F7D50"/>
    <w:rsid w:val="003020D6"/>
    <w:rsid w:val="00302188"/>
    <w:rsid w:val="00302B33"/>
    <w:rsid w:val="0030695D"/>
    <w:rsid w:val="00306CB2"/>
    <w:rsid w:val="003103E5"/>
    <w:rsid w:val="00311110"/>
    <w:rsid w:val="00311BAF"/>
    <w:rsid w:val="0031282B"/>
    <w:rsid w:val="00312ABF"/>
    <w:rsid w:val="003130EF"/>
    <w:rsid w:val="00313526"/>
    <w:rsid w:val="003139A8"/>
    <w:rsid w:val="00314193"/>
    <w:rsid w:val="003162DF"/>
    <w:rsid w:val="00316DEE"/>
    <w:rsid w:val="00321550"/>
    <w:rsid w:val="0032282C"/>
    <w:rsid w:val="00323234"/>
    <w:rsid w:val="003233DB"/>
    <w:rsid w:val="00323422"/>
    <w:rsid w:val="00323DA0"/>
    <w:rsid w:val="00326E75"/>
    <w:rsid w:val="00331289"/>
    <w:rsid w:val="0033262C"/>
    <w:rsid w:val="003328EF"/>
    <w:rsid w:val="00334B4D"/>
    <w:rsid w:val="0033594E"/>
    <w:rsid w:val="00335C3B"/>
    <w:rsid w:val="003369BB"/>
    <w:rsid w:val="00336A8E"/>
    <w:rsid w:val="0034001E"/>
    <w:rsid w:val="00340460"/>
    <w:rsid w:val="00340533"/>
    <w:rsid w:val="00340B4F"/>
    <w:rsid w:val="003414A8"/>
    <w:rsid w:val="00341D6D"/>
    <w:rsid w:val="00342615"/>
    <w:rsid w:val="00344C53"/>
    <w:rsid w:val="00345427"/>
    <w:rsid w:val="003479AD"/>
    <w:rsid w:val="00347C56"/>
    <w:rsid w:val="003531A8"/>
    <w:rsid w:val="003534C2"/>
    <w:rsid w:val="00353E40"/>
    <w:rsid w:val="00354189"/>
    <w:rsid w:val="00355F36"/>
    <w:rsid w:val="0035631A"/>
    <w:rsid w:val="003572B4"/>
    <w:rsid w:val="00360430"/>
    <w:rsid w:val="00361127"/>
    <w:rsid w:val="00361308"/>
    <w:rsid w:val="0036253F"/>
    <w:rsid w:val="00363F76"/>
    <w:rsid w:val="00366464"/>
    <w:rsid w:val="003677E7"/>
    <w:rsid w:val="003679A9"/>
    <w:rsid w:val="00371471"/>
    <w:rsid w:val="003729BE"/>
    <w:rsid w:val="003730D2"/>
    <w:rsid w:val="00373130"/>
    <w:rsid w:val="00375E63"/>
    <w:rsid w:val="0038015C"/>
    <w:rsid w:val="00380EC8"/>
    <w:rsid w:val="00381FDD"/>
    <w:rsid w:val="00383728"/>
    <w:rsid w:val="003838DE"/>
    <w:rsid w:val="00383E6D"/>
    <w:rsid w:val="00384545"/>
    <w:rsid w:val="003853CA"/>
    <w:rsid w:val="00386375"/>
    <w:rsid w:val="00387F1F"/>
    <w:rsid w:val="0039009D"/>
    <w:rsid w:val="00390D59"/>
    <w:rsid w:val="0039257A"/>
    <w:rsid w:val="00393912"/>
    <w:rsid w:val="003942BD"/>
    <w:rsid w:val="00396FCB"/>
    <w:rsid w:val="003A0C20"/>
    <w:rsid w:val="003A1224"/>
    <w:rsid w:val="003A1A6D"/>
    <w:rsid w:val="003A1A95"/>
    <w:rsid w:val="003A226D"/>
    <w:rsid w:val="003A27DE"/>
    <w:rsid w:val="003A29E3"/>
    <w:rsid w:val="003A2B46"/>
    <w:rsid w:val="003A3244"/>
    <w:rsid w:val="003A409A"/>
    <w:rsid w:val="003A4C23"/>
    <w:rsid w:val="003A53A3"/>
    <w:rsid w:val="003A61F5"/>
    <w:rsid w:val="003B0FA8"/>
    <w:rsid w:val="003B16DE"/>
    <w:rsid w:val="003B1E49"/>
    <w:rsid w:val="003B2F52"/>
    <w:rsid w:val="003B36EB"/>
    <w:rsid w:val="003B3A10"/>
    <w:rsid w:val="003B3B4A"/>
    <w:rsid w:val="003B54CC"/>
    <w:rsid w:val="003B559B"/>
    <w:rsid w:val="003B55AA"/>
    <w:rsid w:val="003B5743"/>
    <w:rsid w:val="003B6D0D"/>
    <w:rsid w:val="003B7220"/>
    <w:rsid w:val="003B794E"/>
    <w:rsid w:val="003C0820"/>
    <w:rsid w:val="003C122B"/>
    <w:rsid w:val="003C2849"/>
    <w:rsid w:val="003C30C2"/>
    <w:rsid w:val="003C36C7"/>
    <w:rsid w:val="003C4E88"/>
    <w:rsid w:val="003C5B55"/>
    <w:rsid w:val="003C6B88"/>
    <w:rsid w:val="003C6C8F"/>
    <w:rsid w:val="003D0310"/>
    <w:rsid w:val="003D0361"/>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85A"/>
    <w:rsid w:val="003E2F9B"/>
    <w:rsid w:val="003E5055"/>
    <w:rsid w:val="003E56D9"/>
    <w:rsid w:val="003E6044"/>
    <w:rsid w:val="003E6264"/>
    <w:rsid w:val="003E78D0"/>
    <w:rsid w:val="003F0035"/>
    <w:rsid w:val="003F0117"/>
    <w:rsid w:val="003F1021"/>
    <w:rsid w:val="003F2E7C"/>
    <w:rsid w:val="003F4AF3"/>
    <w:rsid w:val="003F4DB3"/>
    <w:rsid w:val="003F50E7"/>
    <w:rsid w:val="003F5D04"/>
    <w:rsid w:val="003F5DFB"/>
    <w:rsid w:val="003F68A2"/>
    <w:rsid w:val="003F6C46"/>
    <w:rsid w:val="003F72D7"/>
    <w:rsid w:val="00400851"/>
    <w:rsid w:val="00400BDE"/>
    <w:rsid w:val="00401F1F"/>
    <w:rsid w:val="00402FBC"/>
    <w:rsid w:val="00403173"/>
    <w:rsid w:val="00403A47"/>
    <w:rsid w:val="00404091"/>
    <w:rsid w:val="00406418"/>
    <w:rsid w:val="00406619"/>
    <w:rsid w:val="00407038"/>
    <w:rsid w:val="004075F8"/>
    <w:rsid w:val="0041076B"/>
    <w:rsid w:val="00411907"/>
    <w:rsid w:val="00413038"/>
    <w:rsid w:val="00413178"/>
    <w:rsid w:val="00415D9B"/>
    <w:rsid w:val="0041640A"/>
    <w:rsid w:val="00416824"/>
    <w:rsid w:val="0041694F"/>
    <w:rsid w:val="00416AB8"/>
    <w:rsid w:val="00417A08"/>
    <w:rsid w:val="004205F4"/>
    <w:rsid w:val="0042218D"/>
    <w:rsid w:val="004226F8"/>
    <w:rsid w:val="00427474"/>
    <w:rsid w:val="0042B67C"/>
    <w:rsid w:val="0043037A"/>
    <w:rsid w:val="004309F0"/>
    <w:rsid w:val="00430C5E"/>
    <w:rsid w:val="00431DD0"/>
    <w:rsid w:val="00432AB1"/>
    <w:rsid w:val="00432E22"/>
    <w:rsid w:val="00434CF3"/>
    <w:rsid w:val="00434D26"/>
    <w:rsid w:val="004350B0"/>
    <w:rsid w:val="0043577B"/>
    <w:rsid w:val="00440156"/>
    <w:rsid w:val="004416F4"/>
    <w:rsid w:val="004422E1"/>
    <w:rsid w:val="0044244E"/>
    <w:rsid w:val="00442CB0"/>
    <w:rsid w:val="00443128"/>
    <w:rsid w:val="00444B2E"/>
    <w:rsid w:val="00446B75"/>
    <w:rsid w:val="00447032"/>
    <w:rsid w:val="00447E67"/>
    <w:rsid w:val="00450230"/>
    <w:rsid w:val="00453806"/>
    <w:rsid w:val="00453ABD"/>
    <w:rsid w:val="00453ADA"/>
    <w:rsid w:val="004543B1"/>
    <w:rsid w:val="004566FC"/>
    <w:rsid w:val="00460CE5"/>
    <w:rsid w:val="0046181C"/>
    <w:rsid w:val="004632E1"/>
    <w:rsid w:val="004638E0"/>
    <w:rsid w:val="00463E23"/>
    <w:rsid w:val="00465B10"/>
    <w:rsid w:val="00465D0D"/>
    <w:rsid w:val="00465DEB"/>
    <w:rsid w:val="004665A4"/>
    <w:rsid w:val="004670D2"/>
    <w:rsid w:val="00470DC9"/>
    <w:rsid w:val="00473007"/>
    <w:rsid w:val="00474E27"/>
    <w:rsid w:val="00476989"/>
    <w:rsid w:val="00480BFF"/>
    <w:rsid w:val="004816DB"/>
    <w:rsid w:val="0048191F"/>
    <w:rsid w:val="00481B97"/>
    <w:rsid w:val="00482598"/>
    <w:rsid w:val="004841BD"/>
    <w:rsid w:val="00485560"/>
    <w:rsid w:val="0048707A"/>
    <w:rsid w:val="00487A79"/>
    <w:rsid w:val="00491E0C"/>
    <w:rsid w:val="00493435"/>
    <w:rsid w:val="004939B4"/>
    <w:rsid w:val="00493ED7"/>
    <w:rsid w:val="004943F8"/>
    <w:rsid w:val="0049489F"/>
    <w:rsid w:val="00495B6F"/>
    <w:rsid w:val="00497016"/>
    <w:rsid w:val="0049796F"/>
    <w:rsid w:val="004A0710"/>
    <w:rsid w:val="004A16D7"/>
    <w:rsid w:val="004A1794"/>
    <w:rsid w:val="004A2387"/>
    <w:rsid w:val="004A6551"/>
    <w:rsid w:val="004A6C46"/>
    <w:rsid w:val="004A6DAF"/>
    <w:rsid w:val="004B066E"/>
    <w:rsid w:val="004B25A6"/>
    <w:rsid w:val="004B2AA6"/>
    <w:rsid w:val="004B2E78"/>
    <w:rsid w:val="004B2FAF"/>
    <w:rsid w:val="004B32B0"/>
    <w:rsid w:val="004B3E3B"/>
    <w:rsid w:val="004B5569"/>
    <w:rsid w:val="004B63B7"/>
    <w:rsid w:val="004B6664"/>
    <w:rsid w:val="004B6AF4"/>
    <w:rsid w:val="004B6D34"/>
    <w:rsid w:val="004B6D53"/>
    <w:rsid w:val="004C1E8C"/>
    <w:rsid w:val="004C285A"/>
    <w:rsid w:val="004C42D1"/>
    <w:rsid w:val="004C4DBC"/>
    <w:rsid w:val="004C6199"/>
    <w:rsid w:val="004C61C0"/>
    <w:rsid w:val="004C72E2"/>
    <w:rsid w:val="004C736D"/>
    <w:rsid w:val="004D138B"/>
    <w:rsid w:val="004D199E"/>
    <w:rsid w:val="004D28FC"/>
    <w:rsid w:val="004D2960"/>
    <w:rsid w:val="004D2C55"/>
    <w:rsid w:val="004D3204"/>
    <w:rsid w:val="004D4A5E"/>
    <w:rsid w:val="004D5CD8"/>
    <w:rsid w:val="004D6148"/>
    <w:rsid w:val="004D672A"/>
    <w:rsid w:val="004E04D4"/>
    <w:rsid w:val="004E0857"/>
    <w:rsid w:val="004E2367"/>
    <w:rsid w:val="004E29B8"/>
    <w:rsid w:val="004E2E06"/>
    <w:rsid w:val="004E3B7E"/>
    <w:rsid w:val="004E4EA3"/>
    <w:rsid w:val="004E54AC"/>
    <w:rsid w:val="004E65FF"/>
    <w:rsid w:val="004E7856"/>
    <w:rsid w:val="004E7C37"/>
    <w:rsid w:val="004E7D4C"/>
    <w:rsid w:val="004F0040"/>
    <w:rsid w:val="004F049F"/>
    <w:rsid w:val="004F249F"/>
    <w:rsid w:val="004F42EB"/>
    <w:rsid w:val="004F689A"/>
    <w:rsid w:val="004F718B"/>
    <w:rsid w:val="004F78F7"/>
    <w:rsid w:val="004FE914"/>
    <w:rsid w:val="00500579"/>
    <w:rsid w:val="00501813"/>
    <w:rsid w:val="00502534"/>
    <w:rsid w:val="00502BFA"/>
    <w:rsid w:val="00504962"/>
    <w:rsid w:val="00504F75"/>
    <w:rsid w:val="005055C6"/>
    <w:rsid w:val="005064F7"/>
    <w:rsid w:val="00506B40"/>
    <w:rsid w:val="0050743F"/>
    <w:rsid w:val="005074D6"/>
    <w:rsid w:val="0050764C"/>
    <w:rsid w:val="00507ADF"/>
    <w:rsid w:val="00511EF9"/>
    <w:rsid w:val="0051489C"/>
    <w:rsid w:val="00515234"/>
    <w:rsid w:val="005173C2"/>
    <w:rsid w:val="00521732"/>
    <w:rsid w:val="00522648"/>
    <w:rsid w:val="00522911"/>
    <w:rsid w:val="005229C6"/>
    <w:rsid w:val="00522EAE"/>
    <w:rsid w:val="0052320C"/>
    <w:rsid w:val="00525F51"/>
    <w:rsid w:val="005263C2"/>
    <w:rsid w:val="005264B2"/>
    <w:rsid w:val="005273BE"/>
    <w:rsid w:val="00527A6E"/>
    <w:rsid w:val="00532190"/>
    <w:rsid w:val="0053320C"/>
    <w:rsid w:val="0053340C"/>
    <w:rsid w:val="00533F77"/>
    <w:rsid w:val="005352E7"/>
    <w:rsid w:val="00536201"/>
    <w:rsid w:val="005362B0"/>
    <w:rsid w:val="005362D4"/>
    <w:rsid w:val="00536A7F"/>
    <w:rsid w:val="00540CE6"/>
    <w:rsid w:val="00541AEC"/>
    <w:rsid w:val="00542308"/>
    <w:rsid w:val="005431C5"/>
    <w:rsid w:val="0054441B"/>
    <w:rsid w:val="00545455"/>
    <w:rsid w:val="0054580A"/>
    <w:rsid w:val="005461D5"/>
    <w:rsid w:val="00550AAD"/>
    <w:rsid w:val="0055303D"/>
    <w:rsid w:val="005539EC"/>
    <w:rsid w:val="00553D13"/>
    <w:rsid w:val="00554045"/>
    <w:rsid w:val="005545EB"/>
    <w:rsid w:val="00556669"/>
    <w:rsid w:val="005577D0"/>
    <w:rsid w:val="00557CC3"/>
    <w:rsid w:val="00560013"/>
    <w:rsid w:val="00560CB9"/>
    <w:rsid w:val="00563372"/>
    <w:rsid w:val="005633DE"/>
    <w:rsid w:val="00564E15"/>
    <w:rsid w:val="005655D7"/>
    <w:rsid w:val="00570BAD"/>
    <w:rsid w:val="005715CA"/>
    <w:rsid w:val="00571D3E"/>
    <w:rsid w:val="00571D62"/>
    <w:rsid w:val="00573C34"/>
    <w:rsid w:val="00574930"/>
    <w:rsid w:val="00574ACE"/>
    <w:rsid w:val="00574DC2"/>
    <w:rsid w:val="00574FEE"/>
    <w:rsid w:val="0057567F"/>
    <w:rsid w:val="00577590"/>
    <w:rsid w:val="005777D8"/>
    <w:rsid w:val="005809BA"/>
    <w:rsid w:val="00580A74"/>
    <w:rsid w:val="005828D7"/>
    <w:rsid w:val="00582C7C"/>
    <w:rsid w:val="00582EDF"/>
    <w:rsid w:val="0058450B"/>
    <w:rsid w:val="0058471F"/>
    <w:rsid w:val="005847D3"/>
    <w:rsid w:val="00587BCE"/>
    <w:rsid w:val="00591473"/>
    <w:rsid w:val="0059227E"/>
    <w:rsid w:val="00593AE9"/>
    <w:rsid w:val="00593DC0"/>
    <w:rsid w:val="00593E64"/>
    <w:rsid w:val="0059446C"/>
    <w:rsid w:val="0059467C"/>
    <w:rsid w:val="00594DA2"/>
    <w:rsid w:val="00594E65"/>
    <w:rsid w:val="0059531F"/>
    <w:rsid w:val="00595565"/>
    <w:rsid w:val="0059622F"/>
    <w:rsid w:val="00597E07"/>
    <w:rsid w:val="005A0173"/>
    <w:rsid w:val="005A1511"/>
    <w:rsid w:val="005A15DC"/>
    <w:rsid w:val="005A1F55"/>
    <w:rsid w:val="005A29F8"/>
    <w:rsid w:val="005A51DD"/>
    <w:rsid w:val="005A5760"/>
    <w:rsid w:val="005A6119"/>
    <w:rsid w:val="005A7059"/>
    <w:rsid w:val="005A7F86"/>
    <w:rsid w:val="005B0617"/>
    <w:rsid w:val="005B063E"/>
    <w:rsid w:val="005B08F0"/>
    <w:rsid w:val="005B0B20"/>
    <w:rsid w:val="005B1020"/>
    <w:rsid w:val="005B2328"/>
    <w:rsid w:val="005B27D4"/>
    <w:rsid w:val="005B336F"/>
    <w:rsid w:val="005B4119"/>
    <w:rsid w:val="005B44B8"/>
    <w:rsid w:val="005B4E2C"/>
    <w:rsid w:val="005B5BFB"/>
    <w:rsid w:val="005B5E51"/>
    <w:rsid w:val="005B682D"/>
    <w:rsid w:val="005B764F"/>
    <w:rsid w:val="005C05D5"/>
    <w:rsid w:val="005C0B17"/>
    <w:rsid w:val="005C20DC"/>
    <w:rsid w:val="005C2B91"/>
    <w:rsid w:val="005C3993"/>
    <w:rsid w:val="005C4BA1"/>
    <w:rsid w:val="005C63AB"/>
    <w:rsid w:val="005C7CD7"/>
    <w:rsid w:val="005D0439"/>
    <w:rsid w:val="005D114F"/>
    <w:rsid w:val="005D1BB8"/>
    <w:rsid w:val="005D208F"/>
    <w:rsid w:val="005D2C9A"/>
    <w:rsid w:val="005D3B96"/>
    <w:rsid w:val="005D5D9D"/>
    <w:rsid w:val="005D61A4"/>
    <w:rsid w:val="005D73A6"/>
    <w:rsid w:val="005E26EF"/>
    <w:rsid w:val="005E3B79"/>
    <w:rsid w:val="005E5358"/>
    <w:rsid w:val="005E57A2"/>
    <w:rsid w:val="005E5EAE"/>
    <w:rsid w:val="005E6E80"/>
    <w:rsid w:val="005E764D"/>
    <w:rsid w:val="005F010E"/>
    <w:rsid w:val="005F14B0"/>
    <w:rsid w:val="005F1F60"/>
    <w:rsid w:val="005F2345"/>
    <w:rsid w:val="005F6475"/>
    <w:rsid w:val="005F71CD"/>
    <w:rsid w:val="00600823"/>
    <w:rsid w:val="00601C61"/>
    <w:rsid w:val="00601DC5"/>
    <w:rsid w:val="00602106"/>
    <w:rsid w:val="006022CF"/>
    <w:rsid w:val="00602893"/>
    <w:rsid w:val="00603128"/>
    <w:rsid w:val="00604088"/>
    <w:rsid w:val="00605060"/>
    <w:rsid w:val="00605723"/>
    <w:rsid w:val="0060606B"/>
    <w:rsid w:val="00606F5E"/>
    <w:rsid w:val="006101F6"/>
    <w:rsid w:val="00610D31"/>
    <w:rsid w:val="00611447"/>
    <w:rsid w:val="006116F3"/>
    <w:rsid w:val="00611FD4"/>
    <w:rsid w:val="006127A4"/>
    <w:rsid w:val="00612AE3"/>
    <w:rsid w:val="006138B1"/>
    <w:rsid w:val="00613984"/>
    <w:rsid w:val="00614906"/>
    <w:rsid w:val="0061524A"/>
    <w:rsid w:val="006161B5"/>
    <w:rsid w:val="006166BF"/>
    <w:rsid w:val="00616DB6"/>
    <w:rsid w:val="0061787B"/>
    <w:rsid w:val="006219FE"/>
    <w:rsid w:val="006221C9"/>
    <w:rsid w:val="00622F7F"/>
    <w:rsid w:val="006245FD"/>
    <w:rsid w:val="006273A0"/>
    <w:rsid w:val="00627C1D"/>
    <w:rsid w:val="00630309"/>
    <w:rsid w:val="00631EB6"/>
    <w:rsid w:val="006332A4"/>
    <w:rsid w:val="006335D6"/>
    <w:rsid w:val="006342C2"/>
    <w:rsid w:val="00634F00"/>
    <w:rsid w:val="0063610F"/>
    <w:rsid w:val="0063706B"/>
    <w:rsid w:val="0064087B"/>
    <w:rsid w:val="006463B3"/>
    <w:rsid w:val="006465E3"/>
    <w:rsid w:val="00650047"/>
    <w:rsid w:val="00651124"/>
    <w:rsid w:val="0065280C"/>
    <w:rsid w:val="00652E31"/>
    <w:rsid w:val="006545FF"/>
    <w:rsid w:val="00654B1A"/>
    <w:rsid w:val="00656D42"/>
    <w:rsid w:val="00657BBF"/>
    <w:rsid w:val="00657D15"/>
    <w:rsid w:val="00660061"/>
    <w:rsid w:val="00660DDE"/>
    <w:rsid w:val="00661149"/>
    <w:rsid w:val="0066132A"/>
    <w:rsid w:val="00661CD0"/>
    <w:rsid w:val="006621C4"/>
    <w:rsid w:val="006624B8"/>
    <w:rsid w:val="006626D3"/>
    <w:rsid w:val="00662AF0"/>
    <w:rsid w:val="00662C62"/>
    <w:rsid w:val="00662CF2"/>
    <w:rsid w:val="00663C14"/>
    <w:rsid w:val="00664676"/>
    <w:rsid w:val="0066490B"/>
    <w:rsid w:val="00665359"/>
    <w:rsid w:val="00665426"/>
    <w:rsid w:val="0066589A"/>
    <w:rsid w:val="00665EC3"/>
    <w:rsid w:val="006675AA"/>
    <w:rsid w:val="00667B26"/>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67D1"/>
    <w:rsid w:val="006972B2"/>
    <w:rsid w:val="006A219C"/>
    <w:rsid w:val="006A21D8"/>
    <w:rsid w:val="006A3039"/>
    <w:rsid w:val="006A3336"/>
    <w:rsid w:val="006A4E50"/>
    <w:rsid w:val="006A67DB"/>
    <w:rsid w:val="006A733A"/>
    <w:rsid w:val="006A75F4"/>
    <w:rsid w:val="006B26DD"/>
    <w:rsid w:val="006B2D43"/>
    <w:rsid w:val="006B3004"/>
    <w:rsid w:val="006B33A6"/>
    <w:rsid w:val="006B41A6"/>
    <w:rsid w:val="006B41BE"/>
    <w:rsid w:val="006B4386"/>
    <w:rsid w:val="006B45DC"/>
    <w:rsid w:val="006B5131"/>
    <w:rsid w:val="006B6563"/>
    <w:rsid w:val="006B6CA2"/>
    <w:rsid w:val="006B6DEC"/>
    <w:rsid w:val="006C0E49"/>
    <w:rsid w:val="006C166F"/>
    <w:rsid w:val="006C1B82"/>
    <w:rsid w:val="006C21DE"/>
    <w:rsid w:val="006C23F3"/>
    <w:rsid w:val="006C2456"/>
    <w:rsid w:val="006C24BC"/>
    <w:rsid w:val="006C28EF"/>
    <w:rsid w:val="006C2B6B"/>
    <w:rsid w:val="006C3347"/>
    <w:rsid w:val="006C46C1"/>
    <w:rsid w:val="006C4958"/>
    <w:rsid w:val="006C7E82"/>
    <w:rsid w:val="006D0AC0"/>
    <w:rsid w:val="006D137E"/>
    <w:rsid w:val="006D2647"/>
    <w:rsid w:val="006D3341"/>
    <w:rsid w:val="006D3C52"/>
    <w:rsid w:val="006D3EF4"/>
    <w:rsid w:val="006D4E92"/>
    <w:rsid w:val="006D50D2"/>
    <w:rsid w:val="006D68CC"/>
    <w:rsid w:val="006D7107"/>
    <w:rsid w:val="006D7BC9"/>
    <w:rsid w:val="006D7E65"/>
    <w:rsid w:val="006E28E8"/>
    <w:rsid w:val="006E3F5F"/>
    <w:rsid w:val="006E3F8D"/>
    <w:rsid w:val="006E442B"/>
    <w:rsid w:val="006E544E"/>
    <w:rsid w:val="006E574F"/>
    <w:rsid w:val="006E5AFA"/>
    <w:rsid w:val="006F11F3"/>
    <w:rsid w:val="006F18E2"/>
    <w:rsid w:val="006F216B"/>
    <w:rsid w:val="006F4A8D"/>
    <w:rsid w:val="006F4EA6"/>
    <w:rsid w:val="006F6917"/>
    <w:rsid w:val="006F72F1"/>
    <w:rsid w:val="00702644"/>
    <w:rsid w:val="007047C5"/>
    <w:rsid w:val="00704B7B"/>
    <w:rsid w:val="00704C1A"/>
    <w:rsid w:val="00705B96"/>
    <w:rsid w:val="007068EE"/>
    <w:rsid w:val="00707754"/>
    <w:rsid w:val="00707A50"/>
    <w:rsid w:val="0071044A"/>
    <w:rsid w:val="007106C1"/>
    <w:rsid w:val="007108C5"/>
    <w:rsid w:val="00710B28"/>
    <w:rsid w:val="0071124D"/>
    <w:rsid w:val="00711546"/>
    <w:rsid w:val="00711CE2"/>
    <w:rsid w:val="007125E7"/>
    <w:rsid w:val="007144A8"/>
    <w:rsid w:val="00714AEC"/>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3668C"/>
    <w:rsid w:val="007377D3"/>
    <w:rsid w:val="00740D97"/>
    <w:rsid w:val="00742E81"/>
    <w:rsid w:val="00743EFD"/>
    <w:rsid w:val="00743F11"/>
    <w:rsid w:val="0074473B"/>
    <w:rsid w:val="00744924"/>
    <w:rsid w:val="00744C7B"/>
    <w:rsid w:val="007472DA"/>
    <w:rsid w:val="00750EB4"/>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27E"/>
    <w:rsid w:val="007654A0"/>
    <w:rsid w:val="007663CA"/>
    <w:rsid w:val="007664E9"/>
    <w:rsid w:val="00766C63"/>
    <w:rsid w:val="00767D94"/>
    <w:rsid w:val="0077056F"/>
    <w:rsid w:val="00771901"/>
    <w:rsid w:val="0077193F"/>
    <w:rsid w:val="00772F0D"/>
    <w:rsid w:val="00773D06"/>
    <w:rsid w:val="00773DFB"/>
    <w:rsid w:val="00774388"/>
    <w:rsid w:val="007756DF"/>
    <w:rsid w:val="00776578"/>
    <w:rsid w:val="00777D65"/>
    <w:rsid w:val="00780D4C"/>
    <w:rsid w:val="00780E7E"/>
    <w:rsid w:val="0078109F"/>
    <w:rsid w:val="0078139B"/>
    <w:rsid w:val="00781A42"/>
    <w:rsid w:val="007831C4"/>
    <w:rsid w:val="007831E9"/>
    <w:rsid w:val="00784FC5"/>
    <w:rsid w:val="007865DD"/>
    <w:rsid w:val="00790028"/>
    <w:rsid w:val="007910C2"/>
    <w:rsid w:val="00791879"/>
    <w:rsid w:val="00791D83"/>
    <w:rsid w:val="007927E0"/>
    <w:rsid w:val="00792907"/>
    <w:rsid w:val="00794BFF"/>
    <w:rsid w:val="00794EFD"/>
    <w:rsid w:val="0079517F"/>
    <w:rsid w:val="0079548F"/>
    <w:rsid w:val="0079689C"/>
    <w:rsid w:val="00797B85"/>
    <w:rsid w:val="007A04D5"/>
    <w:rsid w:val="007A0A06"/>
    <w:rsid w:val="007A1B56"/>
    <w:rsid w:val="007A37FB"/>
    <w:rsid w:val="007A4368"/>
    <w:rsid w:val="007A4AF3"/>
    <w:rsid w:val="007A5FB3"/>
    <w:rsid w:val="007A6AA2"/>
    <w:rsid w:val="007A769D"/>
    <w:rsid w:val="007A7D89"/>
    <w:rsid w:val="007B1218"/>
    <w:rsid w:val="007B135A"/>
    <w:rsid w:val="007B1B06"/>
    <w:rsid w:val="007B2316"/>
    <w:rsid w:val="007B2352"/>
    <w:rsid w:val="007B3251"/>
    <w:rsid w:val="007B339F"/>
    <w:rsid w:val="007B3AB7"/>
    <w:rsid w:val="007B5478"/>
    <w:rsid w:val="007B6DD5"/>
    <w:rsid w:val="007B77A4"/>
    <w:rsid w:val="007C1B2B"/>
    <w:rsid w:val="007C26D9"/>
    <w:rsid w:val="007C28EA"/>
    <w:rsid w:val="007C3C91"/>
    <w:rsid w:val="007C4F7C"/>
    <w:rsid w:val="007C5506"/>
    <w:rsid w:val="007C556E"/>
    <w:rsid w:val="007C5E11"/>
    <w:rsid w:val="007C6A3D"/>
    <w:rsid w:val="007C78FF"/>
    <w:rsid w:val="007D0296"/>
    <w:rsid w:val="007D07F7"/>
    <w:rsid w:val="007D1ED0"/>
    <w:rsid w:val="007D3278"/>
    <w:rsid w:val="007D3AF9"/>
    <w:rsid w:val="007D52E4"/>
    <w:rsid w:val="007D5736"/>
    <w:rsid w:val="007D6AE9"/>
    <w:rsid w:val="007E086F"/>
    <w:rsid w:val="007E13A1"/>
    <w:rsid w:val="007E1DB6"/>
    <w:rsid w:val="007E35AB"/>
    <w:rsid w:val="007E3E24"/>
    <w:rsid w:val="007E3EAE"/>
    <w:rsid w:val="007E454E"/>
    <w:rsid w:val="007E492A"/>
    <w:rsid w:val="007E4999"/>
    <w:rsid w:val="007E70DC"/>
    <w:rsid w:val="007E713D"/>
    <w:rsid w:val="007E755E"/>
    <w:rsid w:val="007E775B"/>
    <w:rsid w:val="007E7EB6"/>
    <w:rsid w:val="007F0998"/>
    <w:rsid w:val="007F1D60"/>
    <w:rsid w:val="007F1DE2"/>
    <w:rsid w:val="007F21A2"/>
    <w:rsid w:val="007F2BE3"/>
    <w:rsid w:val="007F39AB"/>
    <w:rsid w:val="007F5452"/>
    <w:rsid w:val="007F5498"/>
    <w:rsid w:val="007F5FF5"/>
    <w:rsid w:val="007F6008"/>
    <w:rsid w:val="007F73DC"/>
    <w:rsid w:val="007F76EE"/>
    <w:rsid w:val="007F7F28"/>
    <w:rsid w:val="008013B8"/>
    <w:rsid w:val="00802A0A"/>
    <w:rsid w:val="00803E68"/>
    <w:rsid w:val="00804145"/>
    <w:rsid w:val="00806223"/>
    <w:rsid w:val="00806274"/>
    <w:rsid w:val="008066A5"/>
    <w:rsid w:val="008074AC"/>
    <w:rsid w:val="00810A5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3E86"/>
    <w:rsid w:val="008354BC"/>
    <w:rsid w:val="00835DE0"/>
    <w:rsid w:val="00837677"/>
    <w:rsid w:val="00842BC4"/>
    <w:rsid w:val="00842BDA"/>
    <w:rsid w:val="00843C2F"/>
    <w:rsid w:val="0084721F"/>
    <w:rsid w:val="0085271F"/>
    <w:rsid w:val="0085418C"/>
    <w:rsid w:val="00855402"/>
    <w:rsid w:val="00855C33"/>
    <w:rsid w:val="00855D7E"/>
    <w:rsid w:val="00856D7D"/>
    <w:rsid w:val="00860F9C"/>
    <w:rsid w:val="00860FA6"/>
    <w:rsid w:val="00865894"/>
    <w:rsid w:val="008659C3"/>
    <w:rsid w:val="00865F5B"/>
    <w:rsid w:val="00866D94"/>
    <w:rsid w:val="0087086D"/>
    <w:rsid w:val="00870C58"/>
    <w:rsid w:val="00873BBF"/>
    <w:rsid w:val="00874ADC"/>
    <w:rsid w:val="00874D2D"/>
    <w:rsid w:val="00875C23"/>
    <w:rsid w:val="0087671F"/>
    <w:rsid w:val="00876C86"/>
    <w:rsid w:val="0087722D"/>
    <w:rsid w:val="00877AAF"/>
    <w:rsid w:val="00877BA8"/>
    <w:rsid w:val="00881384"/>
    <w:rsid w:val="008818CB"/>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A5C96"/>
    <w:rsid w:val="008B235C"/>
    <w:rsid w:val="008B3656"/>
    <w:rsid w:val="008B365C"/>
    <w:rsid w:val="008B3DA9"/>
    <w:rsid w:val="008B6224"/>
    <w:rsid w:val="008C0109"/>
    <w:rsid w:val="008C02B0"/>
    <w:rsid w:val="008C178C"/>
    <w:rsid w:val="008C1906"/>
    <w:rsid w:val="008C4812"/>
    <w:rsid w:val="008C4CCD"/>
    <w:rsid w:val="008C5D4C"/>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E7C00"/>
    <w:rsid w:val="008F0624"/>
    <w:rsid w:val="008F0712"/>
    <w:rsid w:val="008F187F"/>
    <w:rsid w:val="008F4959"/>
    <w:rsid w:val="008F4CF8"/>
    <w:rsid w:val="008F5601"/>
    <w:rsid w:val="008F5C35"/>
    <w:rsid w:val="00902BD6"/>
    <w:rsid w:val="00903A84"/>
    <w:rsid w:val="00903BE6"/>
    <w:rsid w:val="00905B55"/>
    <w:rsid w:val="0090633A"/>
    <w:rsid w:val="0090652C"/>
    <w:rsid w:val="0090689E"/>
    <w:rsid w:val="009119AE"/>
    <w:rsid w:val="009134E4"/>
    <w:rsid w:val="00915ACD"/>
    <w:rsid w:val="00916211"/>
    <w:rsid w:val="00920E79"/>
    <w:rsid w:val="009217F5"/>
    <w:rsid w:val="00922E1D"/>
    <w:rsid w:val="00924E4E"/>
    <w:rsid w:val="0092522C"/>
    <w:rsid w:val="00925356"/>
    <w:rsid w:val="00925C17"/>
    <w:rsid w:val="00926040"/>
    <w:rsid w:val="009261D7"/>
    <w:rsid w:val="009262F5"/>
    <w:rsid w:val="00927186"/>
    <w:rsid w:val="009302AD"/>
    <w:rsid w:val="0093066D"/>
    <w:rsid w:val="00930CC9"/>
    <w:rsid w:val="00931EF9"/>
    <w:rsid w:val="00931F4F"/>
    <w:rsid w:val="009328AD"/>
    <w:rsid w:val="00932F1C"/>
    <w:rsid w:val="00933051"/>
    <w:rsid w:val="00933F65"/>
    <w:rsid w:val="00934AC7"/>
    <w:rsid w:val="009351FC"/>
    <w:rsid w:val="00935A9A"/>
    <w:rsid w:val="0094242E"/>
    <w:rsid w:val="00942CB4"/>
    <w:rsid w:val="00944C30"/>
    <w:rsid w:val="00945283"/>
    <w:rsid w:val="009454B1"/>
    <w:rsid w:val="00945F50"/>
    <w:rsid w:val="009460C3"/>
    <w:rsid w:val="00951A44"/>
    <w:rsid w:val="00951EE1"/>
    <w:rsid w:val="00952D07"/>
    <w:rsid w:val="0095332E"/>
    <w:rsid w:val="00953564"/>
    <w:rsid w:val="00955B7C"/>
    <w:rsid w:val="009563FF"/>
    <w:rsid w:val="00956DCF"/>
    <w:rsid w:val="009570D0"/>
    <w:rsid w:val="00961119"/>
    <w:rsid w:val="00962237"/>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0E0D"/>
    <w:rsid w:val="0098232E"/>
    <w:rsid w:val="0098303E"/>
    <w:rsid w:val="00983833"/>
    <w:rsid w:val="00984505"/>
    <w:rsid w:val="00985FF8"/>
    <w:rsid w:val="0098600F"/>
    <w:rsid w:val="0098686C"/>
    <w:rsid w:val="00986FDD"/>
    <w:rsid w:val="00987756"/>
    <w:rsid w:val="009938BC"/>
    <w:rsid w:val="00994B22"/>
    <w:rsid w:val="00994B60"/>
    <w:rsid w:val="009A189E"/>
    <w:rsid w:val="009A4E34"/>
    <w:rsid w:val="009A4F95"/>
    <w:rsid w:val="009A638D"/>
    <w:rsid w:val="009B03DC"/>
    <w:rsid w:val="009B1D38"/>
    <w:rsid w:val="009B231D"/>
    <w:rsid w:val="009B2896"/>
    <w:rsid w:val="009B303C"/>
    <w:rsid w:val="009B32A6"/>
    <w:rsid w:val="009B3637"/>
    <w:rsid w:val="009B3963"/>
    <w:rsid w:val="009B4C8E"/>
    <w:rsid w:val="009B5147"/>
    <w:rsid w:val="009B5D20"/>
    <w:rsid w:val="009B66E7"/>
    <w:rsid w:val="009B6A4E"/>
    <w:rsid w:val="009B7DCD"/>
    <w:rsid w:val="009C061B"/>
    <w:rsid w:val="009C1AC5"/>
    <w:rsid w:val="009C1C6F"/>
    <w:rsid w:val="009C50D7"/>
    <w:rsid w:val="009C57AD"/>
    <w:rsid w:val="009C5DAA"/>
    <w:rsid w:val="009C6042"/>
    <w:rsid w:val="009C72EA"/>
    <w:rsid w:val="009D18B4"/>
    <w:rsid w:val="009D18E3"/>
    <w:rsid w:val="009D1AF4"/>
    <w:rsid w:val="009D223D"/>
    <w:rsid w:val="009D4A99"/>
    <w:rsid w:val="009D7F5B"/>
    <w:rsid w:val="009E04F7"/>
    <w:rsid w:val="009E07AA"/>
    <w:rsid w:val="009E11CB"/>
    <w:rsid w:val="009E1659"/>
    <w:rsid w:val="009E1F8D"/>
    <w:rsid w:val="009E4271"/>
    <w:rsid w:val="009E43F1"/>
    <w:rsid w:val="009E5F1B"/>
    <w:rsid w:val="009E740D"/>
    <w:rsid w:val="009E7E98"/>
    <w:rsid w:val="009F0907"/>
    <w:rsid w:val="009F098E"/>
    <w:rsid w:val="009F1B6E"/>
    <w:rsid w:val="009F62F1"/>
    <w:rsid w:val="009F7F91"/>
    <w:rsid w:val="00A005DF"/>
    <w:rsid w:val="00A01D70"/>
    <w:rsid w:val="00A025CA"/>
    <w:rsid w:val="00A044D9"/>
    <w:rsid w:val="00A04EA9"/>
    <w:rsid w:val="00A04F16"/>
    <w:rsid w:val="00A06B3F"/>
    <w:rsid w:val="00A11290"/>
    <w:rsid w:val="00A1155C"/>
    <w:rsid w:val="00A118BB"/>
    <w:rsid w:val="00A12445"/>
    <w:rsid w:val="00A135BE"/>
    <w:rsid w:val="00A13B19"/>
    <w:rsid w:val="00A13B86"/>
    <w:rsid w:val="00A14E3F"/>
    <w:rsid w:val="00A15217"/>
    <w:rsid w:val="00A17C16"/>
    <w:rsid w:val="00A20A7A"/>
    <w:rsid w:val="00A21E4D"/>
    <w:rsid w:val="00A23C92"/>
    <w:rsid w:val="00A24C41"/>
    <w:rsid w:val="00A264BF"/>
    <w:rsid w:val="00A27389"/>
    <w:rsid w:val="00A30A6F"/>
    <w:rsid w:val="00A3234B"/>
    <w:rsid w:val="00A33913"/>
    <w:rsid w:val="00A3428D"/>
    <w:rsid w:val="00A3449C"/>
    <w:rsid w:val="00A34CE3"/>
    <w:rsid w:val="00A359FF"/>
    <w:rsid w:val="00A36E41"/>
    <w:rsid w:val="00A37A67"/>
    <w:rsid w:val="00A40284"/>
    <w:rsid w:val="00A40F7A"/>
    <w:rsid w:val="00A43927"/>
    <w:rsid w:val="00A43A1B"/>
    <w:rsid w:val="00A44777"/>
    <w:rsid w:val="00A44A17"/>
    <w:rsid w:val="00A45DB8"/>
    <w:rsid w:val="00A47CEF"/>
    <w:rsid w:val="00A47F60"/>
    <w:rsid w:val="00A501BB"/>
    <w:rsid w:val="00A50AFD"/>
    <w:rsid w:val="00A50F35"/>
    <w:rsid w:val="00A5100A"/>
    <w:rsid w:val="00A51F1E"/>
    <w:rsid w:val="00A5220D"/>
    <w:rsid w:val="00A532C7"/>
    <w:rsid w:val="00A54598"/>
    <w:rsid w:val="00A55252"/>
    <w:rsid w:val="00A5634A"/>
    <w:rsid w:val="00A567B1"/>
    <w:rsid w:val="00A569E9"/>
    <w:rsid w:val="00A5717E"/>
    <w:rsid w:val="00A60418"/>
    <w:rsid w:val="00A604DD"/>
    <w:rsid w:val="00A60916"/>
    <w:rsid w:val="00A610FC"/>
    <w:rsid w:val="00A625F3"/>
    <w:rsid w:val="00A64CF4"/>
    <w:rsid w:val="00A65053"/>
    <w:rsid w:val="00A656E6"/>
    <w:rsid w:val="00A65C4A"/>
    <w:rsid w:val="00A66CA2"/>
    <w:rsid w:val="00A67CEB"/>
    <w:rsid w:val="00A6C693"/>
    <w:rsid w:val="00A7060E"/>
    <w:rsid w:val="00A71BEE"/>
    <w:rsid w:val="00A7287B"/>
    <w:rsid w:val="00A728D8"/>
    <w:rsid w:val="00A72CA6"/>
    <w:rsid w:val="00A72EC4"/>
    <w:rsid w:val="00A77914"/>
    <w:rsid w:val="00A81098"/>
    <w:rsid w:val="00A82B1D"/>
    <w:rsid w:val="00A82BB2"/>
    <w:rsid w:val="00A837BB"/>
    <w:rsid w:val="00A839D9"/>
    <w:rsid w:val="00A84B2B"/>
    <w:rsid w:val="00A863C8"/>
    <w:rsid w:val="00A875D5"/>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51"/>
    <w:rsid w:val="00AB04D2"/>
    <w:rsid w:val="00AB0A36"/>
    <w:rsid w:val="00AB21B6"/>
    <w:rsid w:val="00AB2CED"/>
    <w:rsid w:val="00AB315E"/>
    <w:rsid w:val="00AB355D"/>
    <w:rsid w:val="00AB6B6C"/>
    <w:rsid w:val="00ABCDEA"/>
    <w:rsid w:val="00AC08A6"/>
    <w:rsid w:val="00AC3B97"/>
    <w:rsid w:val="00AC68C0"/>
    <w:rsid w:val="00AC6BE1"/>
    <w:rsid w:val="00AC7F9C"/>
    <w:rsid w:val="00AD0A8D"/>
    <w:rsid w:val="00AD198D"/>
    <w:rsid w:val="00AD33F9"/>
    <w:rsid w:val="00AD3F16"/>
    <w:rsid w:val="00AD61A1"/>
    <w:rsid w:val="00AD6D0D"/>
    <w:rsid w:val="00AD7963"/>
    <w:rsid w:val="00AE049B"/>
    <w:rsid w:val="00AE0E13"/>
    <w:rsid w:val="00AE1EC3"/>
    <w:rsid w:val="00AE20D9"/>
    <w:rsid w:val="00AE57EF"/>
    <w:rsid w:val="00AE5E36"/>
    <w:rsid w:val="00AE653E"/>
    <w:rsid w:val="00AE7CC9"/>
    <w:rsid w:val="00AF0F2A"/>
    <w:rsid w:val="00AF1354"/>
    <w:rsid w:val="00AF15AE"/>
    <w:rsid w:val="00AF1EE9"/>
    <w:rsid w:val="00AF1F9A"/>
    <w:rsid w:val="00AF3384"/>
    <w:rsid w:val="00AF5533"/>
    <w:rsid w:val="00AF5645"/>
    <w:rsid w:val="00AF624A"/>
    <w:rsid w:val="00AF626B"/>
    <w:rsid w:val="00AF7E9C"/>
    <w:rsid w:val="00B01056"/>
    <w:rsid w:val="00B018F4"/>
    <w:rsid w:val="00B01CCB"/>
    <w:rsid w:val="00B03100"/>
    <w:rsid w:val="00B036E2"/>
    <w:rsid w:val="00B04602"/>
    <w:rsid w:val="00B04801"/>
    <w:rsid w:val="00B04FF1"/>
    <w:rsid w:val="00B05ADF"/>
    <w:rsid w:val="00B07D5F"/>
    <w:rsid w:val="00B14A44"/>
    <w:rsid w:val="00B1527C"/>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3719"/>
    <w:rsid w:val="00B454C8"/>
    <w:rsid w:val="00B4703F"/>
    <w:rsid w:val="00B47610"/>
    <w:rsid w:val="00B47F71"/>
    <w:rsid w:val="00B50888"/>
    <w:rsid w:val="00B51E42"/>
    <w:rsid w:val="00B51F11"/>
    <w:rsid w:val="00B52F6D"/>
    <w:rsid w:val="00B532EC"/>
    <w:rsid w:val="00B534FA"/>
    <w:rsid w:val="00B53B5F"/>
    <w:rsid w:val="00B54614"/>
    <w:rsid w:val="00B54C35"/>
    <w:rsid w:val="00B56B23"/>
    <w:rsid w:val="00B57AC7"/>
    <w:rsid w:val="00B604BF"/>
    <w:rsid w:val="00B62F36"/>
    <w:rsid w:val="00B6532D"/>
    <w:rsid w:val="00B66450"/>
    <w:rsid w:val="00B671C7"/>
    <w:rsid w:val="00B71297"/>
    <w:rsid w:val="00B7249F"/>
    <w:rsid w:val="00B73F6F"/>
    <w:rsid w:val="00B74A41"/>
    <w:rsid w:val="00B74AC2"/>
    <w:rsid w:val="00B76DBC"/>
    <w:rsid w:val="00B77FDC"/>
    <w:rsid w:val="00B80DC3"/>
    <w:rsid w:val="00B81CFB"/>
    <w:rsid w:val="00B84DC1"/>
    <w:rsid w:val="00B84F1E"/>
    <w:rsid w:val="00B85105"/>
    <w:rsid w:val="00B85764"/>
    <w:rsid w:val="00B864E1"/>
    <w:rsid w:val="00B86EB4"/>
    <w:rsid w:val="00B87F68"/>
    <w:rsid w:val="00B90C2E"/>
    <w:rsid w:val="00B911F3"/>
    <w:rsid w:val="00B91EF1"/>
    <w:rsid w:val="00B92E0C"/>
    <w:rsid w:val="00B93115"/>
    <w:rsid w:val="00B93480"/>
    <w:rsid w:val="00B93B1A"/>
    <w:rsid w:val="00B93ECA"/>
    <w:rsid w:val="00B96BD5"/>
    <w:rsid w:val="00BA2492"/>
    <w:rsid w:val="00BA2D0E"/>
    <w:rsid w:val="00BA3304"/>
    <w:rsid w:val="00BA4079"/>
    <w:rsid w:val="00BA40F7"/>
    <w:rsid w:val="00BA4728"/>
    <w:rsid w:val="00BA5042"/>
    <w:rsid w:val="00BA6240"/>
    <w:rsid w:val="00BB04E1"/>
    <w:rsid w:val="00BB08DF"/>
    <w:rsid w:val="00BB19A9"/>
    <w:rsid w:val="00BB278F"/>
    <w:rsid w:val="00BB3437"/>
    <w:rsid w:val="00BB389F"/>
    <w:rsid w:val="00BB38F5"/>
    <w:rsid w:val="00BB4069"/>
    <w:rsid w:val="00BB5233"/>
    <w:rsid w:val="00BB5257"/>
    <w:rsid w:val="00BB613A"/>
    <w:rsid w:val="00BB68E2"/>
    <w:rsid w:val="00BB7A6D"/>
    <w:rsid w:val="00BC0B00"/>
    <w:rsid w:val="00BC237D"/>
    <w:rsid w:val="00BC29A1"/>
    <w:rsid w:val="00BC3C35"/>
    <w:rsid w:val="00BC4F9C"/>
    <w:rsid w:val="00BC6445"/>
    <w:rsid w:val="00BC7D5C"/>
    <w:rsid w:val="00BD1BAA"/>
    <w:rsid w:val="00BD2B33"/>
    <w:rsid w:val="00BD2B57"/>
    <w:rsid w:val="00BD392B"/>
    <w:rsid w:val="00BD493E"/>
    <w:rsid w:val="00BD4F5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A73"/>
    <w:rsid w:val="00BF1C55"/>
    <w:rsid w:val="00BF1C84"/>
    <w:rsid w:val="00BF30C2"/>
    <w:rsid w:val="00BF4189"/>
    <w:rsid w:val="00BF44E9"/>
    <w:rsid w:val="00BF48E0"/>
    <w:rsid w:val="00BF4950"/>
    <w:rsid w:val="00BF54B9"/>
    <w:rsid w:val="00BF6BDD"/>
    <w:rsid w:val="00C029A6"/>
    <w:rsid w:val="00C03B3F"/>
    <w:rsid w:val="00C03E9A"/>
    <w:rsid w:val="00C05A42"/>
    <w:rsid w:val="00C06650"/>
    <w:rsid w:val="00C0695C"/>
    <w:rsid w:val="00C06DCD"/>
    <w:rsid w:val="00C0762D"/>
    <w:rsid w:val="00C07B52"/>
    <w:rsid w:val="00C11818"/>
    <w:rsid w:val="00C12AD7"/>
    <w:rsid w:val="00C12DAC"/>
    <w:rsid w:val="00C14BE1"/>
    <w:rsid w:val="00C153AB"/>
    <w:rsid w:val="00C156E6"/>
    <w:rsid w:val="00C16804"/>
    <w:rsid w:val="00C16BCB"/>
    <w:rsid w:val="00C1726E"/>
    <w:rsid w:val="00C17460"/>
    <w:rsid w:val="00C2092F"/>
    <w:rsid w:val="00C24659"/>
    <w:rsid w:val="00C24CBE"/>
    <w:rsid w:val="00C25DDB"/>
    <w:rsid w:val="00C30082"/>
    <w:rsid w:val="00C30A7C"/>
    <w:rsid w:val="00C30D9A"/>
    <w:rsid w:val="00C32419"/>
    <w:rsid w:val="00C32935"/>
    <w:rsid w:val="00C329AE"/>
    <w:rsid w:val="00C3361B"/>
    <w:rsid w:val="00C34800"/>
    <w:rsid w:val="00C34B64"/>
    <w:rsid w:val="00C35454"/>
    <w:rsid w:val="00C36698"/>
    <w:rsid w:val="00C37600"/>
    <w:rsid w:val="00C37829"/>
    <w:rsid w:val="00C405AC"/>
    <w:rsid w:val="00C4097D"/>
    <w:rsid w:val="00C409BB"/>
    <w:rsid w:val="00C41FDB"/>
    <w:rsid w:val="00C422E8"/>
    <w:rsid w:val="00C424F7"/>
    <w:rsid w:val="00C42DC0"/>
    <w:rsid w:val="00C441DE"/>
    <w:rsid w:val="00C45D81"/>
    <w:rsid w:val="00C462CB"/>
    <w:rsid w:val="00C469AB"/>
    <w:rsid w:val="00C46AEE"/>
    <w:rsid w:val="00C46FBC"/>
    <w:rsid w:val="00C47780"/>
    <w:rsid w:val="00C518A7"/>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1AB"/>
    <w:rsid w:val="00C70F57"/>
    <w:rsid w:val="00C732FF"/>
    <w:rsid w:val="00C734EA"/>
    <w:rsid w:val="00C772AB"/>
    <w:rsid w:val="00C807B4"/>
    <w:rsid w:val="00C81A6D"/>
    <w:rsid w:val="00C82923"/>
    <w:rsid w:val="00C82BE4"/>
    <w:rsid w:val="00C854D3"/>
    <w:rsid w:val="00C877F5"/>
    <w:rsid w:val="00C87A91"/>
    <w:rsid w:val="00C90537"/>
    <w:rsid w:val="00C90709"/>
    <w:rsid w:val="00C90FE3"/>
    <w:rsid w:val="00C91AB7"/>
    <w:rsid w:val="00C91DAE"/>
    <w:rsid w:val="00C9295F"/>
    <w:rsid w:val="00C92DA9"/>
    <w:rsid w:val="00C9394C"/>
    <w:rsid w:val="00C93E3E"/>
    <w:rsid w:val="00C94173"/>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A7CD8"/>
    <w:rsid w:val="00CB0305"/>
    <w:rsid w:val="00CB219B"/>
    <w:rsid w:val="00CB402F"/>
    <w:rsid w:val="00CB4779"/>
    <w:rsid w:val="00CB52C4"/>
    <w:rsid w:val="00CB58A8"/>
    <w:rsid w:val="00CB5B2B"/>
    <w:rsid w:val="00CB7455"/>
    <w:rsid w:val="00CB7584"/>
    <w:rsid w:val="00CC0CE9"/>
    <w:rsid w:val="00CC0F28"/>
    <w:rsid w:val="00CC1E69"/>
    <w:rsid w:val="00CC1FB3"/>
    <w:rsid w:val="00CC3514"/>
    <w:rsid w:val="00CC5D89"/>
    <w:rsid w:val="00CC6319"/>
    <w:rsid w:val="00CC6C26"/>
    <w:rsid w:val="00CC7306"/>
    <w:rsid w:val="00CC79A8"/>
    <w:rsid w:val="00CC7F42"/>
    <w:rsid w:val="00CD0DDF"/>
    <w:rsid w:val="00CD123D"/>
    <w:rsid w:val="00CD3B11"/>
    <w:rsid w:val="00CD3FB1"/>
    <w:rsid w:val="00CD48A5"/>
    <w:rsid w:val="00CD4A4D"/>
    <w:rsid w:val="00CD515A"/>
    <w:rsid w:val="00CD54F7"/>
    <w:rsid w:val="00CD67FA"/>
    <w:rsid w:val="00CD6845"/>
    <w:rsid w:val="00CE074C"/>
    <w:rsid w:val="00CE1370"/>
    <w:rsid w:val="00CE13D7"/>
    <w:rsid w:val="00CE215D"/>
    <w:rsid w:val="00CE2CA7"/>
    <w:rsid w:val="00CE35CE"/>
    <w:rsid w:val="00CE38CD"/>
    <w:rsid w:val="00CE3ADA"/>
    <w:rsid w:val="00CE4BEB"/>
    <w:rsid w:val="00CE5637"/>
    <w:rsid w:val="00CE6DC1"/>
    <w:rsid w:val="00CE6F68"/>
    <w:rsid w:val="00CE700E"/>
    <w:rsid w:val="00CF06C5"/>
    <w:rsid w:val="00CF0B85"/>
    <w:rsid w:val="00CF0BFF"/>
    <w:rsid w:val="00CF186F"/>
    <w:rsid w:val="00CF221F"/>
    <w:rsid w:val="00CF4655"/>
    <w:rsid w:val="00CF4BD0"/>
    <w:rsid w:val="00CF4D79"/>
    <w:rsid w:val="00CF5403"/>
    <w:rsid w:val="00CF6AF9"/>
    <w:rsid w:val="00D00765"/>
    <w:rsid w:val="00D00958"/>
    <w:rsid w:val="00D01081"/>
    <w:rsid w:val="00D02F9C"/>
    <w:rsid w:val="00D039C1"/>
    <w:rsid w:val="00D05388"/>
    <w:rsid w:val="00D05BAD"/>
    <w:rsid w:val="00D06B72"/>
    <w:rsid w:val="00D07560"/>
    <w:rsid w:val="00D10ED6"/>
    <w:rsid w:val="00D125F4"/>
    <w:rsid w:val="00D135BA"/>
    <w:rsid w:val="00D14270"/>
    <w:rsid w:val="00D142ED"/>
    <w:rsid w:val="00D15002"/>
    <w:rsid w:val="00D15898"/>
    <w:rsid w:val="00D15DB8"/>
    <w:rsid w:val="00D17F79"/>
    <w:rsid w:val="00D20B50"/>
    <w:rsid w:val="00D20D06"/>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3A8C"/>
    <w:rsid w:val="00D455A6"/>
    <w:rsid w:val="00D47114"/>
    <w:rsid w:val="00D505FA"/>
    <w:rsid w:val="00D509AD"/>
    <w:rsid w:val="00D52F8D"/>
    <w:rsid w:val="00D53C02"/>
    <w:rsid w:val="00D54A3F"/>
    <w:rsid w:val="00D55484"/>
    <w:rsid w:val="00D55595"/>
    <w:rsid w:val="00D578E8"/>
    <w:rsid w:val="00D57BEA"/>
    <w:rsid w:val="00D60023"/>
    <w:rsid w:val="00D60D44"/>
    <w:rsid w:val="00D60DE1"/>
    <w:rsid w:val="00D61532"/>
    <w:rsid w:val="00D61746"/>
    <w:rsid w:val="00D61E85"/>
    <w:rsid w:val="00D6206F"/>
    <w:rsid w:val="00D62E7E"/>
    <w:rsid w:val="00D62F03"/>
    <w:rsid w:val="00D64A2E"/>
    <w:rsid w:val="00D64E12"/>
    <w:rsid w:val="00D66A38"/>
    <w:rsid w:val="00D67D0D"/>
    <w:rsid w:val="00D704A1"/>
    <w:rsid w:val="00D7118E"/>
    <w:rsid w:val="00D7181D"/>
    <w:rsid w:val="00D71C01"/>
    <w:rsid w:val="00D72520"/>
    <w:rsid w:val="00D72A97"/>
    <w:rsid w:val="00D7528F"/>
    <w:rsid w:val="00D773E7"/>
    <w:rsid w:val="00D779CA"/>
    <w:rsid w:val="00D77A1D"/>
    <w:rsid w:val="00D80DD9"/>
    <w:rsid w:val="00D82362"/>
    <w:rsid w:val="00D8368C"/>
    <w:rsid w:val="00D8557F"/>
    <w:rsid w:val="00D86B6D"/>
    <w:rsid w:val="00D86F59"/>
    <w:rsid w:val="00D87664"/>
    <w:rsid w:val="00D87D6D"/>
    <w:rsid w:val="00D87E16"/>
    <w:rsid w:val="00D911BB"/>
    <w:rsid w:val="00D916F8"/>
    <w:rsid w:val="00D91CB7"/>
    <w:rsid w:val="00D92278"/>
    <w:rsid w:val="00D92D2E"/>
    <w:rsid w:val="00D93347"/>
    <w:rsid w:val="00D9439E"/>
    <w:rsid w:val="00D946C4"/>
    <w:rsid w:val="00D94D53"/>
    <w:rsid w:val="00D95590"/>
    <w:rsid w:val="00DA0361"/>
    <w:rsid w:val="00DA1432"/>
    <w:rsid w:val="00DA1500"/>
    <w:rsid w:val="00DA2124"/>
    <w:rsid w:val="00DA242F"/>
    <w:rsid w:val="00DA2FEA"/>
    <w:rsid w:val="00DA374F"/>
    <w:rsid w:val="00DA486A"/>
    <w:rsid w:val="00DA4A6F"/>
    <w:rsid w:val="00DA5272"/>
    <w:rsid w:val="00DA5917"/>
    <w:rsid w:val="00DA6EC5"/>
    <w:rsid w:val="00DA782C"/>
    <w:rsid w:val="00DB022F"/>
    <w:rsid w:val="00DB02E4"/>
    <w:rsid w:val="00DB05BF"/>
    <w:rsid w:val="00DB130C"/>
    <w:rsid w:val="00DB1502"/>
    <w:rsid w:val="00DB2E74"/>
    <w:rsid w:val="00DB3500"/>
    <w:rsid w:val="00DB4BEE"/>
    <w:rsid w:val="00DB4F5F"/>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9CF"/>
    <w:rsid w:val="00DD3B56"/>
    <w:rsid w:val="00DD3FFD"/>
    <w:rsid w:val="00DD48B4"/>
    <w:rsid w:val="00DD4F1C"/>
    <w:rsid w:val="00DD6899"/>
    <w:rsid w:val="00DE07BA"/>
    <w:rsid w:val="00DE08C7"/>
    <w:rsid w:val="00DE0B2F"/>
    <w:rsid w:val="00DE15A2"/>
    <w:rsid w:val="00DE1631"/>
    <w:rsid w:val="00DE2CFB"/>
    <w:rsid w:val="00DE3ADF"/>
    <w:rsid w:val="00DE449B"/>
    <w:rsid w:val="00DE488D"/>
    <w:rsid w:val="00DE5B61"/>
    <w:rsid w:val="00DF151D"/>
    <w:rsid w:val="00DF1BE6"/>
    <w:rsid w:val="00DF2126"/>
    <w:rsid w:val="00DF2654"/>
    <w:rsid w:val="00DF29FC"/>
    <w:rsid w:val="00DF4E97"/>
    <w:rsid w:val="00DF60AA"/>
    <w:rsid w:val="00DF637A"/>
    <w:rsid w:val="00DF6641"/>
    <w:rsid w:val="00E00EE4"/>
    <w:rsid w:val="00E0115F"/>
    <w:rsid w:val="00E011E4"/>
    <w:rsid w:val="00E01319"/>
    <w:rsid w:val="00E02243"/>
    <w:rsid w:val="00E036ED"/>
    <w:rsid w:val="00E03DB0"/>
    <w:rsid w:val="00E0547E"/>
    <w:rsid w:val="00E1096E"/>
    <w:rsid w:val="00E122F6"/>
    <w:rsid w:val="00E12A48"/>
    <w:rsid w:val="00E13626"/>
    <w:rsid w:val="00E14039"/>
    <w:rsid w:val="00E149A7"/>
    <w:rsid w:val="00E149C2"/>
    <w:rsid w:val="00E20C0C"/>
    <w:rsid w:val="00E20FC2"/>
    <w:rsid w:val="00E22C8D"/>
    <w:rsid w:val="00E22D9F"/>
    <w:rsid w:val="00E22F1A"/>
    <w:rsid w:val="00E2357F"/>
    <w:rsid w:val="00E23B93"/>
    <w:rsid w:val="00E25323"/>
    <w:rsid w:val="00E257E7"/>
    <w:rsid w:val="00E27E22"/>
    <w:rsid w:val="00E30F64"/>
    <w:rsid w:val="00E31924"/>
    <w:rsid w:val="00E3244D"/>
    <w:rsid w:val="00E33128"/>
    <w:rsid w:val="00E33DAF"/>
    <w:rsid w:val="00E35684"/>
    <w:rsid w:val="00E3614C"/>
    <w:rsid w:val="00E36C45"/>
    <w:rsid w:val="00E373BD"/>
    <w:rsid w:val="00E37D79"/>
    <w:rsid w:val="00E4183C"/>
    <w:rsid w:val="00E41CCE"/>
    <w:rsid w:val="00E42301"/>
    <w:rsid w:val="00E437B2"/>
    <w:rsid w:val="00E446C2"/>
    <w:rsid w:val="00E4471D"/>
    <w:rsid w:val="00E4516D"/>
    <w:rsid w:val="00E47C86"/>
    <w:rsid w:val="00E52F2A"/>
    <w:rsid w:val="00E53C06"/>
    <w:rsid w:val="00E54442"/>
    <w:rsid w:val="00E546D4"/>
    <w:rsid w:val="00E54E74"/>
    <w:rsid w:val="00E5532D"/>
    <w:rsid w:val="00E5716B"/>
    <w:rsid w:val="00E61B72"/>
    <w:rsid w:val="00E62DAC"/>
    <w:rsid w:val="00E62DCD"/>
    <w:rsid w:val="00E63466"/>
    <w:rsid w:val="00E63ABC"/>
    <w:rsid w:val="00E65745"/>
    <w:rsid w:val="00E658CF"/>
    <w:rsid w:val="00E65FF1"/>
    <w:rsid w:val="00E66CD4"/>
    <w:rsid w:val="00E67F2D"/>
    <w:rsid w:val="00E704C2"/>
    <w:rsid w:val="00E7262E"/>
    <w:rsid w:val="00E73412"/>
    <w:rsid w:val="00E739E8"/>
    <w:rsid w:val="00E73A8F"/>
    <w:rsid w:val="00E74A1F"/>
    <w:rsid w:val="00E7551E"/>
    <w:rsid w:val="00E75DBE"/>
    <w:rsid w:val="00E77D4D"/>
    <w:rsid w:val="00E80A36"/>
    <w:rsid w:val="00E832E4"/>
    <w:rsid w:val="00E8410C"/>
    <w:rsid w:val="00E848F0"/>
    <w:rsid w:val="00E86C00"/>
    <w:rsid w:val="00E87AF7"/>
    <w:rsid w:val="00E9210E"/>
    <w:rsid w:val="00E9245B"/>
    <w:rsid w:val="00E93358"/>
    <w:rsid w:val="00E935D9"/>
    <w:rsid w:val="00E93D7F"/>
    <w:rsid w:val="00E9433E"/>
    <w:rsid w:val="00E9447F"/>
    <w:rsid w:val="00E94ACA"/>
    <w:rsid w:val="00E94EB8"/>
    <w:rsid w:val="00E95F56"/>
    <w:rsid w:val="00E965F3"/>
    <w:rsid w:val="00E9743E"/>
    <w:rsid w:val="00E97FB0"/>
    <w:rsid w:val="00EA02C5"/>
    <w:rsid w:val="00EA0A89"/>
    <w:rsid w:val="00EA1002"/>
    <w:rsid w:val="00EA196F"/>
    <w:rsid w:val="00EA328E"/>
    <w:rsid w:val="00EA3E43"/>
    <w:rsid w:val="00EA4B98"/>
    <w:rsid w:val="00EA7AA3"/>
    <w:rsid w:val="00EA7B84"/>
    <w:rsid w:val="00EB10C3"/>
    <w:rsid w:val="00EB127C"/>
    <w:rsid w:val="00EB1FD1"/>
    <w:rsid w:val="00EB31D7"/>
    <w:rsid w:val="00EB3E28"/>
    <w:rsid w:val="00EB5CFF"/>
    <w:rsid w:val="00EB5E27"/>
    <w:rsid w:val="00EB6FA2"/>
    <w:rsid w:val="00EC080F"/>
    <w:rsid w:val="00EC0A15"/>
    <w:rsid w:val="00EC3174"/>
    <w:rsid w:val="00EC3A0F"/>
    <w:rsid w:val="00EC427F"/>
    <w:rsid w:val="00EC4CD8"/>
    <w:rsid w:val="00EC66D4"/>
    <w:rsid w:val="00EC75BF"/>
    <w:rsid w:val="00EC7625"/>
    <w:rsid w:val="00EC7815"/>
    <w:rsid w:val="00EC7B55"/>
    <w:rsid w:val="00ED4B95"/>
    <w:rsid w:val="00ED5769"/>
    <w:rsid w:val="00ED5F61"/>
    <w:rsid w:val="00ED6CBE"/>
    <w:rsid w:val="00ED6CDD"/>
    <w:rsid w:val="00ED7217"/>
    <w:rsid w:val="00EE0E17"/>
    <w:rsid w:val="00EE1478"/>
    <w:rsid w:val="00EE17B9"/>
    <w:rsid w:val="00EE1DE6"/>
    <w:rsid w:val="00EE3F04"/>
    <w:rsid w:val="00EF0082"/>
    <w:rsid w:val="00EF049F"/>
    <w:rsid w:val="00EF0895"/>
    <w:rsid w:val="00EF15A7"/>
    <w:rsid w:val="00EF1941"/>
    <w:rsid w:val="00EF29FE"/>
    <w:rsid w:val="00EF5FC3"/>
    <w:rsid w:val="00EF7DB6"/>
    <w:rsid w:val="00F018CC"/>
    <w:rsid w:val="00F01E29"/>
    <w:rsid w:val="00F03D09"/>
    <w:rsid w:val="00F03DAF"/>
    <w:rsid w:val="00F04419"/>
    <w:rsid w:val="00F05163"/>
    <w:rsid w:val="00F05E12"/>
    <w:rsid w:val="00F0627A"/>
    <w:rsid w:val="00F06997"/>
    <w:rsid w:val="00F075CB"/>
    <w:rsid w:val="00F07908"/>
    <w:rsid w:val="00F102D8"/>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6D52"/>
    <w:rsid w:val="00F37B27"/>
    <w:rsid w:val="00F37BED"/>
    <w:rsid w:val="00F40CCD"/>
    <w:rsid w:val="00F40D3E"/>
    <w:rsid w:val="00F41931"/>
    <w:rsid w:val="00F41A4D"/>
    <w:rsid w:val="00F42DB0"/>
    <w:rsid w:val="00F42ECA"/>
    <w:rsid w:val="00F43F19"/>
    <w:rsid w:val="00F43F7E"/>
    <w:rsid w:val="00F44611"/>
    <w:rsid w:val="00F449B4"/>
    <w:rsid w:val="00F453D2"/>
    <w:rsid w:val="00F455E4"/>
    <w:rsid w:val="00F47AC2"/>
    <w:rsid w:val="00F50CBD"/>
    <w:rsid w:val="00F511D6"/>
    <w:rsid w:val="00F512CE"/>
    <w:rsid w:val="00F519A1"/>
    <w:rsid w:val="00F548CC"/>
    <w:rsid w:val="00F54E1B"/>
    <w:rsid w:val="00F54E78"/>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45E"/>
    <w:rsid w:val="00F72784"/>
    <w:rsid w:val="00F7659C"/>
    <w:rsid w:val="00F765CC"/>
    <w:rsid w:val="00F76FCA"/>
    <w:rsid w:val="00F77FE2"/>
    <w:rsid w:val="00F80773"/>
    <w:rsid w:val="00F81718"/>
    <w:rsid w:val="00F81A8E"/>
    <w:rsid w:val="00F828F9"/>
    <w:rsid w:val="00F834A2"/>
    <w:rsid w:val="00F83C6C"/>
    <w:rsid w:val="00F8426F"/>
    <w:rsid w:val="00F854D7"/>
    <w:rsid w:val="00F85C6A"/>
    <w:rsid w:val="00F85FDD"/>
    <w:rsid w:val="00F86064"/>
    <w:rsid w:val="00F8742C"/>
    <w:rsid w:val="00F90AC1"/>
    <w:rsid w:val="00F93B24"/>
    <w:rsid w:val="00F94031"/>
    <w:rsid w:val="00F94818"/>
    <w:rsid w:val="00F954AB"/>
    <w:rsid w:val="00F95748"/>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564B"/>
    <w:rsid w:val="00FC5B04"/>
    <w:rsid w:val="00FC75E1"/>
    <w:rsid w:val="00FD01C9"/>
    <w:rsid w:val="00FD1AD8"/>
    <w:rsid w:val="00FD23D4"/>
    <w:rsid w:val="00FD2925"/>
    <w:rsid w:val="00FD2D7D"/>
    <w:rsid w:val="00FD35F4"/>
    <w:rsid w:val="00FD396C"/>
    <w:rsid w:val="00FD40D9"/>
    <w:rsid w:val="00FD424D"/>
    <w:rsid w:val="00FD4DB6"/>
    <w:rsid w:val="00FD58F6"/>
    <w:rsid w:val="00FD5B4F"/>
    <w:rsid w:val="00FD6489"/>
    <w:rsid w:val="00FD6AD2"/>
    <w:rsid w:val="00FE074B"/>
    <w:rsid w:val="00FE0875"/>
    <w:rsid w:val="00FE317F"/>
    <w:rsid w:val="00FE3B66"/>
    <w:rsid w:val="00FE3DB9"/>
    <w:rsid w:val="00FE4D37"/>
    <w:rsid w:val="00FE57F1"/>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10CA7DBE-4536-452D-AC32-9EC69F03A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46D4"/>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A34CE3"/>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5362D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 w:type="table" w:customStyle="1" w:styleId="TableGrid70">
    <w:name w:val="Table Grid7"/>
    <w:basedOn w:val="TableNormal"/>
    <w:next w:val="TableGrid"/>
    <w:uiPriority w:val="39"/>
    <w:rsid w:val="00A55252"/>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DA0361"/>
    <w:rPr>
      <w:color w:val="605E5C"/>
      <w:shd w:val="clear" w:color="auto" w:fill="E1DFDD"/>
    </w:rPr>
  </w:style>
  <w:style w:type="character" w:customStyle="1" w:styleId="UnresolvedMention5">
    <w:name w:val="Unresolved Mention5"/>
    <w:basedOn w:val="DefaultParagraphFont"/>
    <w:uiPriority w:val="99"/>
    <w:semiHidden/>
    <w:unhideWhenUsed/>
    <w:rsid w:val="008A5C96"/>
    <w:rPr>
      <w:color w:val="605E5C"/>
      <w:shd w:val="clear" w:color="auto" w:fill="E1DFDD"/>
    </w:rPr>
  </w:style>
  <w:style w:type="character" w:customStyle="1" w:styleId="jlqj4b">
    <w:name w:val="jlqj4b"/>
    <w:basedOn w:val="DefaultParagraphFont"/>
    <w:rsid w:val="00F36D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30953094">
      <w:bodyDiv w:val="1"/>
      <w:marLeft w:val="0"/>
      <w:marRight w:val="0"/>
      <w:marTop w:val="0"/>
      <w:marBottom w:val="0"/>
      <w:divBdr>
        <w:top w:val="none" w:sz="0" w:space="0" w:color="auto"/>
        <w:left w:val="none" w:sz="0" w:space="0" w:color="auto"/>
        <w:bottom w:val="none" w:sz="0" w:space="0" w:color="auto"/>
        <w:right w:val="none" w:sz="0" w:space="0" w:color="auto"/>
      </w:divBdr>
      <w:divsChild>
        <w:div w:id="382488983">
          <w:marLeft w:val="0"/>
          <w:marRight w:val="0"/>
          <w:marTop w:val="0"/>
          <w:marBottom w:val="0"/>
          <w:divBdr>
            <w:top w:val="none" w:sz="0" w:space="0" w:color="auto"/>
            <w:left w:val="none" w:sz="0" w:space="0" w:color="auto"/>
            <w:bottom w:val="none" w:sz="0" w:space="0" w:color="auto"/>
            <w:right w:val="none" w:sz="0" w:space="0" w:color="auto"/>
          </w:divBdr>
          <w:divsChild>
            <w:div w:id="394933347">
              <w:marLeft w:val="0"/>
              <w:marRight w:val="0"/>
              <w:marTop w:val="0"/>
              <w:marBottom w:val="0"/>
              <w:divBdr>
                <w:top w:val="none" w:sz="0" w:space="0" w:color="auto"/>
                <w:left w:val="none" w:sz="0" w:space="0" w:color="auto"/>
                <w:bottom w:val="none" w:sz="0" w:space="0" w:color="auto"/>
                <w:right w:val="none" w:sz="0" w:space="0" w:color="auto"/>
              </w:divBdr>
              <w:divsChild>
                <w:div w:id="782727187">
                  <w:marLeft w:val="0"/>
                  <w:marRight w:val="0"/>
                  <w:marTop w:val="0"/>
                  <w:marBottom w:val="0"/>
                  <w:divBdr>
                    <w:top w:val="none" w:sz="0" w:space="0" w:color="auto"/>
                    <w:left w:val="none" w:sz="0" w:space="0" w:color="auto"/>
                    <w:bottom w:val="none" w:sz="0" w:space="0" w:color="auto"/>
                    <w:right w:val="none" w:sz="0" w:space="0" w:color="auto"/>
                  </w:divBdr>
                </w:div>
              </w:divsChild>
            </w:div>
            <w:div w:id="606083127">
              <w:marLeft w:val="0"/>
              <w:marRight w:val="0"/>
              <w:marTop w:val="0"/>
              <w:marBottom w:val="0"/>
              <w:divBdr>
                <w:top w:val="none" w:sz="0" w:space="0" w:color="auto"/>
                <w:left w:val="none" w:sz="0" w:space="0" w:color="auto"/>
                <w:bottom w:val="none" w:sz="0" w:space="0" w:color="auto"/>
                <w:right w:val="none" w:sz="0" w:space="0" w:color="auto"/>
              </w:divBdr>
              <w:divsChild>
                <w:div w:id="588779148">
                  <w:marLeft w:val="0"/>
                  <w:marRight w:val="0"/>
                  <w:marTop w:val="0"/>
                  <w:marBottom w:val="0"/>
                  <w:divBdr>
                    <w:top w:val="none" w:sz="0" w:space="0" w:color="auto"/>
                    <w:left w:val="none" w:sz="0" w:space="0" w:color="auto"/>
                    <w:bottom w:val="none" w:sz="0" w:space="0" w:color="auto"/>
                    <w:right w:val="none" w:sz="0" w:space="0" w:color="auto"/>
                  </w:divBdr>
                  <w:divsChild>
                    <w:div w:id="273830291">
                      <w:marLeft w:val="0"/>
                      <w:marRight w:val="0"/>
                      <w:marTop w:val="0"/>
                      <w:marBottom w:val="0"/>
                      <w:divBdr>
                        <w:top w:val="none" w:sz="0" w:space="0" w:color="auto"/>
                        <w:left w:val="none" w:sz="0" w:space="0" w:color="auto"/>
                        <w:bottom w:val="none" w:sz="0" w:space="0" w:color="auto"/>
                        <w:right w:val="none" w:sz="0" w:space="0" w:color="auto"/>
                      </w:divBdr>
                    </w:div>
                  </w:divsChild>
                </w:div>
                <w:div w:id="849835274">
                  <w:marLeft w:val="0"/>
                  <w:marRight w:val="0"/>
                  <w:marTop w:val="0"/>
                  <w:marBottom w:val="0"/>
                  <w:divBdr>
                    <w:top w:val="none" w:sz="0" w:space="0" w:color="auto"/>
                    <w:left w:val="none" w:sz="0" w:space="0" w:color="auto"/>
                    <w:bottom w:val="none" w:sz="0" w:space="0" w:color="auto"/>
                    <w:right w:val="none" w:sz="0" w:space="0" w:color="auto"/>
                  </w:divBdr>
                  <w:divsChild>
                    <w:div w:id="1028533125">
                      <w:marLeft w:val="0"/>
                      <w:marRight w:val="0"/>
                      <w:marTop w:val="0"/>
                      <w:marBottom w:val="0"/>
                      <w:divBdr>
                        <w:top w:val="none" w:sz="0" w:space="0" w:color="auto"/>
                        <w:left w:val="none" w:sz="0" w:space="0" w:color="auto"/>
                        <w:bottom w:val="none" w:sz="0" w:space="0" w:color="auto"/>
                        <w:right w:val="none" w:sz="0" w:space="0" w:color="auto"/>
                      </w:divBdr>
                    </w:div>
                  </w:divsChild>
                </w:div>
                <w:div w:id="903024462">
                  <w:marLeft w:val="0"/>
                  <w:marRight w:val="0"/>
                  <w:marTop w:val="0"/>
                  <w:marBottom w:val="0"/>
                  <w:divBdr>
                    <w:top w:val="none" w:sz="0" w:space="0" w:color="auto"/>
                    <w:left w:val="none" w:sz="0" w:space="0" w:color="auto"/>
                    <w:bottom w:val="none" w:sz="0" w:space="0" w:color="auto"/>
                    <w:right w:val="none" w:sz="0" w:space="0" w:color="auto"/>
                  </w:divBdr>
                  <w:divsChild>
                    <w:div w:id="1574119445">
                      <w:marLeft w:val="0"/>
                      <w:marRight w:val="0"/>
                      <w:marTop w:val="0"/>
                      <w:marBottom w:val="0"/>
                      <w:divBdr>
                        <w:top w:val="none" w:sz="0" w:space="0" w:color="auto"/>
                        <w:left w:val="none" w:sz="0" w:space="0" w:color="auto"/>
                        <w:bottom w:val="none" w:sz="0" w:space="0" w:color="auto"/>
                        <w:right w:val="none" w:sz="0" w:space="0" w:color="auto"/>
                      </w:divBdr>
                    </w:div>
                  </w:divsChild>
                </w:div>
                <w:div w:id="1591114624">
                  <w:marLeft w:val="0"/>
                  <w:marRight w:val="0"/>
                  <w:marTop w:val="0"/>
                  <w:marBottom w:val="0"/>
                  <w:divBdr>
                    <w:top w:val="none" w:sz="0" w:space="0" w:color="auto"/>
                    <w:left w:val="none" w:sz="0" w:space="0" w:color="auto"/>
                    <w:bottom w:val="none" w:sz="0" w:space="0" w:color="auto"/>
                    <w:right w:val="none" w:sz="0" w:space="0" w:color="auto"/>
                  </w:divBdr>
                  <w:divsChild>
                    <w:div w:id="1398473273">
                      <w:marLeft w:val="0"/>
                      <w:marRight w:val="0"/>
                      <w:marTop w:val="0"/>
                      <w:marBottom w:val="0"/>
                      <w:divBdr>
                        <w:top w:val="none" w:sz="0" w:space="0" w:color="auto"/>
                        <w:left w:val="none" w:sz="0" w:space="0" w:color="auto"/>
                        <w:bottom w:val="none" w:sz="0" w:space="0" w:color="auto"/>
                        <w:right w:val="none" w:sz="0" w:space="0" w:color="auto"/>
                      </w:divBdr>
                    </w:div>
                  </w:divsChild>
                </w:div>
                <w:div w:id="1610312314">
                  <w:marLeft w:val="0"/>
                  <w:marRight w:val="0"/>
                  <w:marTop w:val="0"/>
                  <w:marBottom w:val="0"/>
                  <w:divBdr>
                    <w:top w:val="none" w:sz="0" w:space="0" w:color="auto"/>
                    <w:left w:val="none" w:sz="0" w:space="0" w:color="auto"/>
                    <w:bottom w:val="none" w:sz="0" w:space="0" w:color="auto"/>
                    <w:right w:val="none" w:sz="0" w:space="0" w:color="auto"/>
                  </w:divBdr>
                  <w:divsChild>
                    <w:div w:id="437526219">
                      <w:marLeft w:val="0"/>
                      <w:marRight w:val="0"/>
                      <w:marTop w:val="0"/>
                      <w:marBottom w:val="0"/>
                      <w:divBdr>
                        <w:top w:val="none" w:sz="0" w:space="0" w:color="auto"/>
                        <w:left w:val="none" w:sz="0" w:space="0" w:color="auto"/>
                        <w:bottom w:val="none" w:sz="0" w:space="0" w:color="auto"/>
                        <w:right w:val="none" w:sz="0" w:space="0" w:color="auto"/>
                      </w:divBdr>
                    </w:div>
                  </w:divsChild>
                </w:div>
                <w:div w:id="1853831933">
                  <w:marLeft w:val="0"/>
                  <w:marRight w:val="0"/>
                  <w:marTop w:val="0"/>
                  <w:marBottom w:val="0"/>
                  <w:divBdr>
                    <w:top w:val="none" w:sz="0" w:space="0" w:color="auto"/>
                    <w:left w:val="none" w:sz="0" w:space="0" w:color="auto"/>
                    <w:bottom w:val="none" w:sz="0" w:space="0" w:color="auto"/>
                    <w:right w:val="none" w:sz="0" w:space="0" w:color="auto"/>
                  </w:divBdr>
                  <w:divsChild>
                    <w:div w:id="2016877573">
                      <w:marLeft w:val="0"/>
                      <w:marRight w:val="0"/>
                      <w:marTop w:val="0"/>
                      <w:marBottom w:val="0"/>
                      <w:divBdr>
                        <w:top w:val="none" w:sz="0" w:space="0" w:color="auto"/>
                        <w:left w:val="none" w:sz="0" w:space="0" w:color="auto"/>
                        <w:bottom w:val="none" w:sz="0" w:space="0" w:color="auto"/>
                        <w:right w:val="none" w:sz="0" w:space="0" w:color="auto"/>
                      </w:divBdr>
                    </w:div>
                  </w:divsChild>
                </w:div>
                <w:div w:id="1853911596">
                  <w:marLeft w:val="0"/>
                  <w:marRight w:val="0"/>
                  <w:marTop w:val="0"/>
                  <w:marBottom w:val="0"/>
                  <w:divBdr>
                    <w:top w:val="none" w:sz="0" w:space="0" w:color="auto"/>
                    <w:left w:val="none" w:sz="0" w:space="0" w:color="auto"/>
                    <w:bottom w:val="none" w:sz="0" w:space="0" w:color="auto"/>
                    <w:right w:val="none" w:sz="0" w:space="0" w:color="auto"/>
                  </w:divBdr>
                  <w:divsChild>
                    <w:div w:id="1766993949">
                      <w:marLeft w:val="0"/>
                      <w:marRight w:val="0"/>
                      <w:marTop w:val="0"/>
                      <w:marBottom w:val="0"/>
                      <w:divBdr>
                        <w:top w:val="none" w:sz="0" w:space="0" w:color="auto"/>
                        <w:left w:val="none" w:sz="0" w:space="0" w:color="auto"/>
                        <w:bottom w:val="none" w:sz="0" w:space="0" w:color="auto"/>
                        <w:right w:val="none" w:sz="0" w:space="0" w:color="auto"/>
                      </w:divBdr>
                    </w:div>
                  </w:divsChild>
                </w:div>
                <w:div w:id="1997491647">
                  <w:marLeft w:val="0"/>
                  <w:marRight w:val="0"/>
                  <w:marTop w:val="0"/>
                  <w:marBottom w:val="0"/>
                  <w:divBdr>
                    <w:top w:val="none" w:sz="0" w:space="0" w:color="auto"/>
                    <w:left w:val="none" w:sz="0" w:space="0" w:color="auto"/>
                    <w:bottom w:val="none" w:sz="0" w:space="0" w:color="auto"/>
                    <w:right w:val="none" w:sz="0" w:space="0" w:color="auto"/>
                  </w:divBdr>
                  <w:divsChild>
                    <w:div w:id="381947207">
                      <w:marLeft w:val="0"/>
                      <w:marRight w:val="0"/>
                      <w:marTop w:val="0"/>
                      <w:marBottom w:val="0"/>
                      <w:divBdr>
                        <w:top w:val="none" w:sz="0" w:space="0" w:color="auto"/>
                        <w:left w:val="none" w:sz="0" w:space="0" w:color="auto"/>
                        <w:bottom w:val="none" w:sz="0" w:space="0" w:color="auto"/>
                        <w:right w:val="none" w:sz="0" w:space="0" w:color="auto"/>
                      </w:divBdr>
                    </w:div>
                  </w:divsChild>
                </w:div>
                <w:div w:id="2021811880">
                  <w:marLeft w:val="0"/>
                  <w:marRight w:val="0"/>
                  <w:marTop w:val="0"/>
                  <w:marBottom w:val="0"/>
                  <w:divBdr>
                    <w:top w:val="none" w:sz="0" w:space="0" w:color="auto"/>
                    <w:left w:val="none" w:sz="0" w:space="0" w:color="auto"/>
                    <w:bottom w:val="none" w:sz="0" w:space="0" w:color="auto"/>
                    <w:right w:val="none" w:sz="0" w:space="0" w:color="auto"/>
                  </w:divBdr>
                  <w:divsChild>
                    <w:div w:id="5060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31398">
              <w:marLeft w:val="0"/>
              <w:marRight w:val="0"/>
              <w:marTop w:val="0"/>
              <w:marBottom w:val="0"/>
              <w:divBdr>
                <w:top w:val="none" w:sz="0" w:space="0" w:color="auto"/>
                <w:left w:val="none" w:sz="0" w:space="0" w:color="auto"/>
                <w:bottom w:val="none" w:sz="0" w:space="0" w:color="auto"/>
                <w:right w:val="none" w:sz="0" w:space="0" w:color="auto"/>
              </w:divBdr>
              <w:divsChild>
                <w:div w:id="975909990">
                  <w:marLeft w:val="0"/>
                  <w:marRight w:val="0"/>
                  <w:marTop w:val="0"/>
                  <w:marBottom w:val="0"/>
                  <w:divBdr>
                    <w:top w:val="none" w:sz="0" w:space="0" w:color="auto"/>
                    <w:left w:val="none" w:sz="0" w:space="0" w:color="auto"/>
                    <w:bottom w:val="none" w:sz="0" w:space="0" w:color="auto"/>
                    <w:right w:val="none" w:sz="0" w:space="0" w:color="auto"/>
                  </w:divBdr>
                </w:div>
                <w:div w:id="105365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009344">
          <w:marLeft w:val="0"/>
          <w:marRight w:val="0"/>
          <w:marTop w:val="0"/>
          <w:marBottom w:val="0"/>
          <w:divBdr>
            <w:top w:val="none" w:sz="0" w:space="0" w:color="auto"/>
            <w:left w:val="none" w:sz="0" w:space="0" w:color="auto"/>
            <w:bottom w:val="none" w:sz="0" w:space="0" w:color="auto"/>
            <w:right w:val="none" w:sz="0" w:space="0" w:color="auto"/>
          </w:divBdr>
          <w:divsChild>
            <w:div w:id="585530858">
              <w:marLeft w:val="0"/>
              <w:marRight w:val="0"/>
              <w:marTop w:val="0"/>
              <w:marBottom w:val="0"/>
              <w:divBdr>
                <w:top w:val="none" w:sz="0" w:space="0" w:color="auto"/>
                <w:left w:val="none" w:sz="0" w:space="0" w:color="auto"/>
                <w:bottom w:val="none" w:sz="0" w:space="0" w:color="auto"/>
                <w:right w:val="none" w:sz="0" w:space="0" w:color="auto"/>
              </w:divBdr>
              <w:divsChild>
                <w:div w:id="918245836">
                  <w:marLeft w:val="0"/>
                  <w:marRight w:val="0"/>
                  <w:marTop w:val="0"/>
                  <w:marBottom w:val="0"/>
                  <w:divBdr>
                    <w:top w:val="none" w:sz="0" w:space="0" w:color="auto"/>
                    <w:left w:val="none" w:sz="0" w:space="0" w:color="auto"/>
                    <w:bottom w:val="none" w:sz="0" w:space="0" w:color="auto"/>
                    <w:right w:val="none" w:sz="0" w:space="0" w:color="auto"/>
                  </w:divBdr>
                </w:div>
              </w:divsChild>
            </w:div>
            <w:div w:id="1396972807">
              <w:marLeft w:val="0"/>
              <w:marRight w:val="0"/>
              <w:marTop w:val="0"/>
              <w:marBottom w:val="0"/>
              <w:divBdr>
                <w:top w:val="none" w:sz="0" w:space="0" w:color="auto"/>
                <w:left w:val="none" w:sz="0" w:space="0" w:color="auto"/>
                <w:bottom w:val="none" w:sz="0" w:space="0" w:color="auto"/>
                <w:right w:val="none" w:sz="0" w:space="0" w:color="auto"/>
              </w:divBdr>
              <w:divsChild>
                <w:div w:id="72799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600094">
          <w:marLeft w:val="0"/>
          <w:marRight w:val="0"/>
          <w:marTop w:val="0"/>
          <w:marBottom w:val="0"/>
          <w:divBdr>
            <w:top w:val="none" w:sz="0" w:space="0" w:color="auto"/>
            <w:left w:val="none" w:sz="0" w:space="0" w:color="auto"/>
            <w:bottom w:val="none" w:sz="0" w:space="0" w:color="auto"/>
            <w:right w:val="none" w:sz="0" w:space="0" w:color="auto"/>
          </w:divBdr>
          <w:divsChild>
            <w:div w:id="1274437887">
              <w:marLeft w:val="0"/>
              <w:marRight w:val="0"/>
              <w:marTop w:val="0"/>
              <w:marBottom w:val="0"/>
              <w:divBdr>
                <w:top w:val="none" w:sz="0" w:space="0" w:color="auto"/>
                <w:left w:val="none" w:sz="0" w:space="0" w:color="auto"/>
                <w:bottom w:val="none" w:sz="0" w:space="0" w:color="auto"/>
                <w:right w:val="none" w:sz="0" w:space="0" w:color="auto"/>
              </w:divBdr>
              <w:divsChild>
                <w:div w:id="14580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49975">
          <w:marLeft w:val="0"/>
          <w:marRight w:val="0"/>
          <w:marTop w:val="0"/>
          <w:marBottom w:val="0"/>
          <w:divBdr>
            <w:top w:val="none" w:sz="0" w:space="0" w:color="auto"/>
            <w:left w:val="none" w:sz="0" w:space="0" w:color="auto"/>
            <w:bottom w:val="none" w:sz="0" w:space="0" w:color="auto"/>
            <w:right w:val="none" w:sz="0" w:space="0" w:color="auto"/>
          </w:divBdr>
          <w:divsChild>
            <w:div w:id="797650317">
              <w:marLeft w:val="0"/>
              <w:marRight w:val="0"/>
              <w:marTop w:val="0"/>
              <w:marBottom w:val="0"/>
              <w:divBdr>
                <w:top w:val="none" w:sz="0" w:space="0" w:color="auto"/>
                <w:left w:val="none" w:sz="0" w:space="0" w:color="auto"/>
                <w:bottom w:val="none" w:sz="0" w:space="0" w:color="auto"/>
                <w:right w:val="none" w:sz="0" w:space="0" w:color="auto"/>
              </w:divBdr>
              <w:divsChild>
                <w:div w:id="1669206512">
                  <w:marLeft w:val="0"/>
                  <w:marRight w:val="0"/>
                  <w:marTop w:val="0"/>
                  <w:marBottom w:val="0"/>
                  <w:divBdr>
                    <w:top w:val="none" w:sz="0" w:space="0" w:color="auto"/>
                    <w:left w:val="none" w:sz="0" w:space="0" w:color="auto"/>
                    <w:bottom w:val="none" w:sz="0" w:space="0" w:color="auto"/>
                    <w:right w:val="none" w:sz="0" w:space="0" w:color="auto"/>
                  </w:divBdr>
                </w:div>
              </w:divsChild>
            </w:div>
            <w:div w:id="981889418">
              <w:marLeft w:val="0"/>
              <w:marRight w:val="0"/>
              <w:marTop w:val="0"/>
              <w:marBottom w:val="0"/>
              <w:divBdr>
                <w:top w:val="none" w:sz="0" w:space="0" w:color="auto"/>
                <w:left w:val="none" w:sz="0" w:space="0" w:color="auto"/>
                <w:bottom w:val="none" w:sz="0" w:space="0" w:color="auto"/>
                <w:right w:val="none" w:sz="0" w:space="0" w:color="auto"/>
              </w:divBdr>
              <w:divsChild>
                <w:div w:id="1879197445">
                  <w:marLeft w:val="0"/>
                  <w:marRight w:val="0"/>
                  <w:marTop w:val="0"/>
                  <w:marBottom w:val="0"/>
                  <w:divBdr>
                    <w:top w:val="none" w:sz="0" w:space="0" w:color="auto"/>
                    <w:left w:val="none" w:sz="0" w:space="0" w:color="auto"/>
                    <w:bottom w:val="none" w:sz="0" w:space="0" w:color="auto"/>
                    <w:right w:val="none" w:sz="0" w:space="0" w:color="auto"/>
                  </w:divBdr>
                </w:div>
              </w:divsChild>
            </w:div>
            <w:div w:id="1344938702">
              <w:marLeft w:val="0"/>
              <w:marRight w:val="0"/>
              <w:marTop w:val="0"/>
              <w:marBottom w:val="0"/>
              <w:divBdr>
                <w:top w:val="none" w:sz="0" w:space="0" w:color="auto"/>
                <w:left w:val="none" w:sz="0" w:space="0" w:color="auto"/>
                <w:bottom w:val="none" w:sz="0" w:space="0" w:color="auto"/>
                <w:right w:val="none" w:sz="0" w:space="0" w:color="auto"/>
              </w:divBdr>
              <w:divsChild>
                <w:div w:id="261841084">
                  <w:marLeft w:val="0"/>
                  <w:marRight w:val="0"/>
                  <w:marTop w:val="0"/>
                  <w:marBottom w:val="0"/>
                  <w:divBdr>
                    <w:top w:val="none" w:sz="0" w:space="0" w:color="auto"/>
                    <w:left w:val="none" w:sz="0" w:space="0" w:color="auto"/>
                    <w:bottom w:val="none" w:sz="0" w:space="0" w:color="auto"/>
                    <w:right w:val="none" w:sz="0" w:space="0" w:color="auto"/>
                  </w:divBdr>
                </w:div>
                <w:div w:id="53812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361841">
          <w:marLeft w:val="0"/>
          <w:marRight w:val="0"/>
          <w:marTop w:val="0"/>
          <w:marBottom w:val="0"/>
          <w:divBdr>
            <w:top w:val="none" w:sz="0" w:space="0" w:color="auto"/>
            <w:left w:val="none" w:sz="0" w:space="0" w:color="auto"/>
            <w:bottom w:val="none" w:sz="0" w:space="0" w:color="auto"/>
            <w:right w:val="none" w:sz="0" w:space="0" w:color="auto"/>
          </w:divBdr>
          <w:divsChild>
            <w:div w:id="602684677">
              <w:marLeft w:val="0"/>
              <w:marRight w:val="0"/>
              <w:marTop w:val="0"/>
              <w:marBottom w:val="0"/>
              <w:divBdr>
                <w:top w:val="none" w:sz="0" w:space="0" w:color="auto"/>
                <w:left w:val="none" w:sz="0" w:space="0" w:color="auto"/>
                <w:bottom w:val="none" w:sz="0" w:space="0" w:color="auto"/>
                <w:right w:val="none" w:sz="0" w:space="0" w:color="auto"/>
              </w:divBdr>
              <w:divsChild>
                <w:div w:id="1629580632">
                  <w:marLeft w:val="0"/>
                  <w:marRight w:val="0"/>
                  <w:marTop w:val="0"/>
                  <w:marBottom w:val="0"/>
                  <w:divBdr>
                    <w:top w:val="none" w:sz="0" w:space="0" w:color="auto"/>
                    <w:left w:val="none" w:sz="0" w:space="0" w:color="auto"/>
                    <w:bottom w:val="none" w:sz="0" w:space="0" w:color="auto"/>
                    <w:right w:val="none" w:sz="0" w:space="0" w:color="auto"/>
                  </w:divBdr>
                </w:div>
                <w:div w:id="2024164718">
                  <w:marLeft w:val="0"/>
                  <w:marRight w:val="0"/>
                  <w:marTop w:val="0"/>
                  <w:marBottom w:val="0"/>
                  <w:divBdr>
                    <w:top w:val="none" w:sz="0" w:space="0" w:color="auto"/>
                    <w:left w:val="none" w:sz="0" w:space="0" w:color="auto"/>
                    <w:bottom w:val="none" w:sz="0" w:space="0" w:color="auto"/>
                    <w:right w:val="none" w:sz="0" w:space="0" w:color="auto"/>
                  </w:divBdr>
                </w:div>
              </w:divsChild>
            </w:div>
            <w:div w:id="1264725652">
              <w:marLeft w:val="0"/>
              <w:marRight w:val="0"/>
              <w:marTop w:val="0"/>
              <w:marBottom w:val="0"/>
              <w:divBdr>
                <w:top w:val="none" w:sz="0" w:space="0" w:color="auto"/>
                <w:left w:val="none" w:sz="0" w:space="0" w:color="auto"/>
                <w:bottom w:val="none" w:sz="0" w:space="0" w:color="auto"/>
                <w:right w:val="none" w:sz="0" w:space="0" w:color="auto"/>
              </w:divBdr>
              <w:divsChild>
                <w:div w:id="141628183">
                  <w:marLeft w:val="0"/>
                  <w:marRight w:val="0"/>
                  <w:marTop w:val="0"/>
                  <w:marBottom w:val="0"/>
                  <w:divBdr>
                    <w:top w:val="none" w:sz="0" w:space="0" w:color="auto"/>
                    <w:left w:val="none" w:sz="0" w:space="0" w:color="auto"/>
                    <w:bottom w:val="none" w:sz="0" w:space="0" w:color="auto"/>
                    <w:right w:val="none" w:sz="0" w:space="0" w:color="auto"/>
                  </w:divBdr>
                </w:div>
                <w:div w:id="1462722238">
                  <w:marLeft w:val="0"/>
                  <w:marRight w:val="0"/>
                  <w:marTop w:val="0"/>
                  <w:marBottom w:val="0"/>
                  <w:divBdr>
                    <w:top w:val="none" w:sz="0" w:space="0" w:color="auto"/>
                    <w:left w:val="none" w:sz="0" w:space="0" w:color="auto"/>
                    <w:bottom w:val="none" w:sz="0" w:space="0" w:color="auto"/>
                    <w:right w:val="none" w:sz="0" w:space="0" w:color="auto"/>
                  </w:divBdr>
                </w:div>
              </w:divsChild>
            </w:div>
            <w:div w:id="1963801840">
              <w:marLeft w:val="0"/>
              <w:marRight w:val="0"/>
              <w:marTop w:val="0"/>
              <w:marBottom w:val="0"/>
              <w:divBdr>
                <w:top w:val="none" w:sz="0" w:space="0" w:color="auto"/>
                <w:left w:val="none" w:sz="0" w:space="0" w:color="auto"/>
                <w:bottom w:val="none" w:sz="0" w:space="0" w:color="auto"/>
                <w:right w:val="none" w:sz="0" w:space="0" w:color="auto"/>
              </w:divBdr>
              <w:divsChild>
                <w:div w:id="199979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352713">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15279781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spa.ge" TargetMode="External"/><Relationship Id="rId26" Type="http://schemas.openxmlformats.org/officeDocument/2006/relationships/image" Target="media/image10.emf"/><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hyperlink" Target="https://www.facebook.com/dasakmebissaagento/videos" TargetMode="External"/><Relationship Id="rId7" Type="http://schemas.openxmlformats.org/officeDocument/2006/relationships/settings" Target="settings.xml"/><Relationship Id="rId12" Type="http://schemas.openxmlformats.org/officeDocument/2006/relationships/image" Target="media/image2.png"/><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header" Target="header4.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image" Target="media/image5.emf"/><Relationship Id="rId29" Type="http://schemas.openxmlformats.org/officeDocument/2006/relationships/footer" Target="footer1.xml"/><Relationship Id="rId4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www.moh.gov.ge" TargetMode="External"/><Relationship Id="rId32" Type="http://schemas.openxmlformats.org/officeDocument/2006/relationships/header" Target="header3.xml"/><Relationship Id="rId37" Type="http://schemas.openxmlformats.org/officeDocument/2006/relationships/fontTable" Target="fontTable.xml"/><Relationship Id="rId40" Type="http://schemas.microsoft.com/office/2016/09/relationships/commentsIds" Target="commentsIds.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image" Target="media/image8.png"/><Relationship Id="rId28" Type="http://schemas.openxmlformats.org/officeDocument/2006/relationships/header" Target="header1.xml"/><Relationship Id="rId36" Type="http://schemas.openxmlformats.org/officeDocument/2006/relationships/hyperlink" Target="http://eservices.rs.ge/" TargetMode="External"/><Relationship Id="rId10" Type="http://schemas.openxmlformats.org/officeDocument/2006/relationships/endnotes" Target="endnotes.xml"/><Relationship Id="rId19" Type="http://schemas.openxmlformats.org/officeDocument/2006/relationships/hyperlink" Target="https://stopcov.ge/Content/files/COVID_RESPONSE_REPORT__ENG.pdf"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7.png"/><Relationship Id="rId27" Type="http://schemas.openxmlformats.org/officeDocument/2006/relationships/hyperlink" Target="http://pubdocs.worldbank.org/en/378191585403505433/TemplateLetterofacceptofWBACGSanctionsFrameworkcontractors.docx" TargetMode="External"/><Relationship Id="rId30" Type="http://schemas.openxmlformats.org/officeDocument/2006/relationships/footer" Target="footer2.xml"/><Relationship Id="rId35" Type="http://schemas.openxmlformats.org/officeDocument/2006/relationships/hyperlink" Target="http://www.moh.gov.ge"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eservices.rs.ge/Login.aspx?redirect_url=https://eservices.rs.ge/Login.aspx" TargetMode="External"/><Relationship Id="rId1" Type="http://schemas.openxmlformats.org/officeDocument/2006/relationships/hyperlink" Target="https://stopcov.g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2.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AE5DE85-F66F-45A2-80A4-8A1776DC2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139</Pages>
  <Words>53306</Words>
  <Characters>303850</Characters>
  <Application>Microsoft Office Word</Application>
  <DocSecurity>0</DocSecurity>
  <Lines>2532</Lines>
  <Paragraphs>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Nino Moroshkina</dc:creator>
  <cp:keywords/>
  <dc:description/>
  <cp:lastModifiedBy>Nino Kvernadze</cp:lastModifiedBy>
  <cp:revision>2</cp:revision>
  <cp:lastPrinted>2020-08-19T14:07:00Z</cp:lastPrinted>
  <dcterms:created xsi:type="dcterms:W3CDTF">2021-01-29T13:59:00Z</dcterms:created>
  <dcterms:modified xsi:type="dcterms:W3CDTF">2021-01-29T13:59:00Z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y fmtid="{D5CDD505-2E9C-101B-9397-08002B2CF9AE}" pid="10" name="Mendeley Recent Style Id 0_1">
    <vt:lpwstr>http://www.zotero.org/styles/american-medical-association</vt:lpwstr>
  </property>
  <property fmtid="{D5CDD505-2E9C-101B-9397-08002B2CF9AE}" pid="11" name="Mendeley Recent Style Name 0_1">
    <vt:lpwstr>American Medical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1_1">
    <vt:lpwstr>American Political Science Association</vt:lpwstr>
  </property>
  <property fmtid="{D5CDD505-2E9C-101B-9397-08002B2CF9AE}" pid="14" name="Mendeley Recent Style Id 2_1">
    <vt:lpwstr>http://www.zotero.org/styles/apa</vt:lpwstr>
  </property>
  <property fmtid="{D5CDD505-2E9C-101B-9397-08002B2CF9AE}" pid="15" name="Mendeley Recent Style Name 2_1">
    <vt:lpwstr>American Psychological Association 6th edition</vt:lpwstr>
  </property>
  <property fmtid="{D5CDD505-2E9C-101B-9397-08002B2CF9AE}" pid="16" name="Mendeley Recent Style Id 3_1">
    <vt:lpwstr>http://www.zotero.org/styles/american-sociological-association</vt:lpwstr>
  </property>
  <property fmtid="{D5CDD505-2E9C-101B-9397-08002B2CF9AE}" pid="17" name="Mendeley Recent Style Name 3_1">
    <vt:lpwstr>American Sociological Association</vt:lpwstr>
  </property>
  <property fmtid="{D5CDD505-2E9C-101B-9397-08002B2CF9AE}" pid="18" name="Mendeley Recent Style Id 4_1">
    <vt:lpwstr>http://www.zotero.org/styles/chicago-author-date</vt:lpwstr>
  </property>
  <property fmtid="{D5CDD505-2E9C-101B-9397-08002B2CF9AE}" pid="19" name="Mendeley Recent Style Name 4_1">
    <vt:lpwstr>Chicago Manual of Style 17th edition (author-date)</vt:lpwstr>
  </property>
  <property fmtid="{D5CDD505-2E9C-101B-9397-08002B2CF9AE}" pid="20" name="Mendeley Recent Style Id 5_1">
    <vt:lpwstr>http://www.zotero.org/styles/harvard-cite-them-right</vt:lpwstr>
  </property>
  <property fmtid="{D5CDD505-2E9C-101B-9397-08002B2CF9AE}" pid="21" name="Mendeley Recent Style Name 5_1">
    <vt:lpwstr>Cite Them Right 10th edition - Harvard</vt:lpwstr>
  </property>
  <property fmtid="{D5CDD505-2E9C-101B-9397-08002B2CF9AE}" pid="22" name="Mendeley Recent Style Id 6_1">
    <vt:lpwstr>http://www.zotero.org/styles/ieee</vt:lpwstr>
  </property>
  <property fmtid="{D5CDD505-2E9C-101B-9397-08002B2CF9AE}" pid="23" name="Mendeley Recent Style Name 6_1">
    <vt:lpwstr>IEEE</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ies>
</file>